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F8C50" w14:textId="22B2E8B5" w:rsidR="00E940EE" w:rsidRPr="00B7613E" w:rsidRDefault="006F2DDB" w:rsidP="00C96CCC">
      <w:pPr>
        <w:spacing w:after="120"/>
        <w:ind w:left="5954"/>
        <w:jc w:val="both"/>
        <w:rPr>
          <w:rFonts w:ascii="Times New Roman" w:eastAsia="Times New Roman" w:hAnsi="Times New Roman" w:cs="Times New Roman"/>
          <w:bCs/>
          <w:sz w:val="24"/>
          <w:szCs w:val="24"/>
          <w:lang w:val="mn-MN"/>
        </w:rPr>
      </w:pPr>
      <w:r>
        <w:rPr>
          <w:rFonts w:ascii="Times New Roman" w:eastAsia="Times New Roman" w:hAnsi="Times New Roman" w:cs="Times New Roman"/>
          <w:bCs/>
          <w:sz w:val="24"/>
          <w:szCs w:val="24"/>
          <w:lang w:val="mn-MN"/>
        </w:rPr>
        <w:t>Барилг</w:t>
      </w:r>
      <w:r w:rsidR="00C96CCC">
        <w:rPr>
          <w:rFonts w:ascii="Times New Roman" w:eastAsia="Times New Roman" w:hAnsi="Times New Roman" w:cs="Times New Roman"/>
          <w:bCs/>
          <w:sz w:val="24"/>
          <w:szCs w:val="24"/>
          <w:lang w:val="mn-MN"/>
        </w:rPr>
        <w:t>а</w:t>
      </w:r>
      <w:r>
        <w:rPr>
          <w:rFonts w:ascii="Times New Roman" w:eastAsia="Times New Roman" w:hAnsi="Times New Roman" w:cs="Times New Roman"/>
          <w:bCs/>
          <w:sz w:val="24"/>
          <w:szCs w:val="24"/>
          <w:lang w:val="mn-MN"/>
        </w:rPr>
        <w:t>, хот байгуулалтын Сайдын</w:t>
      </w:r>
      <w:r w:rsidR="00E940EE" w:rsidRPr="00B7613E">
        <w:rPr>
          <w:rFonts w:ascii="Times New Roman" w:eastAsia="Times New Roman" w:hAnsi="Times New Roman" w:cs="Times New Roman"/>
          <w:bCs/>
          <w:sz w:val="24"/>
          <w:szCs w:val="24"/>
          <w:lang w:val="mn-MN"/>
        </w:rPr>
        <w:t xml:space="preserve"> 202</w:t>
      </w:r>
      <w:r>
        <w:rPr>
          <w:rFonts w:ascii="Times New Roman" w:eastAsia="Times New Roman" w:hAnsi="Times New Roman" w:cs="Times New Roman"/>
          <w:bCs/>
          <w:sz w:val="24"/>
          <w:szCs w:val="24"/>
          <w:lang w:val="mn-MN"/>
        </w:rPr>
        <w:t>1</w:t>
      </w:r>
      <w:r w:rsidR="00E940EE" w:rsidRPr="00B7613E">
        <w:rPr>
          <w:rFonts w:ascii="Times New Roman" w:eastAsia="Times New Roman" w:hAnsi="Times New Roman" w:cs="Times New Roman"/>
          <w:bCs/>
          <w:sz w:val="24"/>
          <w:szCs w:val="24"/>
          <w:lang w:val="mn-MN"/>
        </w:rPr>
        <w:t xml:space="preserve"> оны .</w:t>
      </w:r>
      <w:r w:rsidR="00C96CCC">
        <w:rPr>
          <w:rFonts w:ascii="Times New Roman" w:eastAsia="Times New Roman" w:hAnsi="Times New Roman" w:cs="Times New Roman"/>
          <w:bCs/>
          <w:sz w:val="24"/>
          <w:szCs w:val="24"/>
          <w:lang w:val="mn-MN"/>
        </w:rPr>
        <w:t>....</w:t>
      </w:r>
      <w:r w:rsidR="00E940EE" w:rsidRPr="00B7613E">
        <w:rPr>
          <w:rFonts w:ascii="Times New Roman" w:eastAsia="Times New Roman" w:hAnsi="Times New Roman" w:cs="Times New Roman"/>
          <w:bCs/>
          <w:sz w:val="24"/>
          <w:szCs w:val="24"/>
          <w:lang w:val="mn-MN"/>
        </w:rPr>
        <w:t xml:space="preserve">... дугаар </w:t>
      </w:r>
      <w:r>
        <w:rPr>
          <w:rFonts w:ascii="Times New Roman" w:eastAsia="Times New Roman" w:hAnsi="Times New Roman" w:cs="Times New Roman"/>
          <w:bCs/>
          <w:sz w:val="24"/>
          <w:szCs w:val="24"/>
          <w:lang w:val="mn-MN"/>
        </w:rPr>
        <w:t>тушаалын</w:t>
      </w:r>
      <w:r w:rsidR="00E940EE" w:rsidRPr="00B7613E">
        <w:rPr>
          <w:rFonts w:ascii="Times New Roman" w:eastAsia="Times New Roman" w:hAnsi="Times New Roman" w:cs="Times New Roman"/>
          <w:bCs/>
          <w:sz w:val="24"/>
          <w:szCs w:val="24"/>
          <w:lang w:val="mn-MN"/>
        </w:rPr>
        <w:t xml:space="preserve"> хавсралт</w:t>
      </w:r>
    </w:p>
    <w:p w14:paraId="7590FD17" w14:textId="77777777" w:rsidR="00E940EE" w:rsidRPr="00B7613E" w:rsidRDefault="00E940EE" w:rsidP="009B5078">
      <w:pPr>
        <w:spacing w:after="120"/>
        <w:ind w:left="6521"/>
        <w:jc w:val="both"/>
        <w:rPr>
          <w:rFonts w:ascii="Times New Roman" w:eastAsia="Times New Roman" w:hAnsi="Times New Roman" w:cs="Times New Roman"/>
          <w:bCs/>
          <w:sz w:val="24"/>
          <w:szCs w:val="24"/>
          <w:lang w:val="mn-MN"/>
        </w:rPr>
      </w:pPr>
    </w:p>
    <w:p w14:paraId="5BFF18AB" w14:textId="3F365CAA" w:rsidR="005F44FF" w:rsidRDefault="00E940EE" w:rsidP="009B5078">
      <w:pPr>
        <w:spacing w:after="120"/>
        <w:jc w:val="center"/>
        <w:rPr>
          <w:rFonts w:ascii="Times New Roman" w:eastAsia="Times New Roman" w:hAnsi="Times New Roman" w:cs="Times New Roman"/>
          <w:b/>
          <w:sz w:val="24"/>
          <w:szCs w:val="24"/>
          <w:lang w:val="mn-MN"/>
        </w:rPr>
      </w:pPr>
      <w:r w:rsidRPr="00B7613E">
        <w:rPr>
          <w:rFonts w:ascii="Times New Roman" w:eastAsia="Times New Roman" w:hAnsi="Times New Roman" w:cs="Times New Roman"/>
          <w:b/>
          <w:sz w:val="24"/>
          <w:szCs w:val="24"/>
          <w:lang w:val="mn-MN"/>
        </w:rPr>
        <w:t>ГАЗАР ЗҮЙН НЭРИЙГ ТОГТООХ, ХАМГААЛАХ, ХАДГАЛАХ, АШИГЛАХ</w:t>
      </w:r>
      <w:r w:rsidR="0008489D">
        <w:rPr>
          <w:rFonts w:ascii="Times New Roman" w:eastAsia="Times New Roman" w:hAnsi="Times New Roman" w:cs="Times New Roman"/>
          <w:b/>
          <w:sz w:val="24"/>
          <w:szCs w:val="24"/>
          <w:lang w:val="mn-MN"/>
        </w:rPr>
        <w:t>, НЭРИЙН ЗУРАГ ЗОХИОХ</w:t>
      </w:r>
      <w:r w:rsidRPr="00B7613E">
        <w:rPr>
          <w:rFonts w:ascii="Times New Roman" w:eastAsia="Times New Roman" w:hAnsi="Times New Roman" w:cs="Times New Roman"/>
          <w:b/>
          <w:sz w:val="24"/>
          <w:szCs w:val="24"/>
          <w:lang w:val="mn-MN"/>
        </w:rPr>
        <w:t xml:space="preserve"> </w:t>
      </w:r>
      <w:r w:rsidR="00F75A8A">
        <w:rPr>
          <w:rFonts w:ascii="Times New Roman" w:eastAsia="Times New Roman" w:hAnsi="Times New Roman" w:cs="Times New Roman"/>
          <w:b/>
          <w:sz w:val="24"/>
          <w:szCs w:val="24"/>
          <w:lang w:val="mn-MN"/>
        </w:rPr>
        <w:t>ЗААВАР</w:t>
      </w:r>
    </w:p>
    <w:p w14:paraId="79D899D9" w14:textId="77777777" w:rsidR="00C96CCC" w:rsidRPr="00B7613E" w:rsidRDefault="00C96CCC" w:rsidP="00B66FE3">
      <w:pPr>
        <w:spacing w:line="240" w:lineRule="auto"/>
        <w:jc w:val="center"/>
        <w:rPr>
          <w:rFonts w:ascii="Times New Roman" w:eastAsia="Times New Roman" w:hAnsi="Times New Roman" w:cs="Times New Roman"/>
          <w:b/>
          <w:sz w:val="24"/>
          <w:szCs w:val="24"/>
          <w:lang w:val="mn-MN"/>
        </w:rPr>
      </w:pPr>
    </w:p>
    <w:p w14:paraId="646242AB" w14:textId="059307AE" w:rsidR="005F44FF" w:rsidRDefault="00E940EE" w:rsidP="00B66FE3">
      <w:pPr>
        <w:pStyle w:val="Heading1"/>
        <w:keepNext w:val="0"/>
        <w:keepLines w:val="0"/>
        <w:spacing w:before="0" w:after="0" w:line="240" w:lineRule="auto"/>
        <w:jc w:val="center"/>
        <w:rPr>
          <w:rFonts w:ascii="Times New Roman" w:eastAsia="Times New Roman" w:hAnsi="Times New Roman" w:cs="Times New Roman"/>
          <w:b/>
          <w:sz w:val="24"/>
          <w:szCs w:val="24"/>
          <w:lang w:val="mn-MN"/>
        </w:rPr>
      </w:pPr>
      <w:bookmarkStart w:id="0" w:name="_j09s65o9zosp" w:colFirst="0" w:colLast="0"/>
      <w:bookmarkEnd w:id="0"/>
      <w:r w:rsidRPr="00B7613E">
        <w:rPr>
          <w:rFonts w:ascii="Times New Roman" w:eastAsia="Times New Roman" w:hAnsi="Times New Roman" w:cs="Times New Roman"/>
          <w:b/>
          <w:sz w:val="24"/>
          <w:szCs w:val="24"/>
          <w:lang w:val="mn-MN"/>
        </w:rPr>
        <w:t>Нэг. Ерөнхий зүйл</w:t>
      </w:r>
    </w:p>
    <w:p w14:paraId="749A5CC6" w14:textId="77777777" w:rsidR="00C96CCC" w:rsidRPr="00C96CCC" w:rsidRDefault="00C96CCC" w:rsidP="00B66FE3">
      <w:pPr>
        <w:spacing w:line="240" w:lineRule="auto"/>
        <w:rPr>
          <w:lang w:val="mn-MN"/>
        </w:rPr>
      </w:pPr>
    </w:p>
    <w:p w14:paraId="28A47F33" w14:textId="2BEB24C7" w:rsidR="005F44FF" w:rsidRPr="00B7613E" w:rsidRDefault="00E940EE"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 xml:space="preserve">1.1. Газар зүйн нэр нь </w:t>
      </w:r>
      <w:r w:rsidR="007A4D63" w:rsidRPr="00B7613E">
        <w:rPr>
          <w:rFonts w:ascii="Times New Roman" w:hAnsi="Times New Roman" w:cs="Times New Roman"/>
          <w:sz w:val="24"/>
          <w:szCs w:val="24"/>
          <w:lang w:val="mn-MN"/>
        </w:rPr>
        <w:t>Монгол Улсын тусгаар тогтнол, бүрэн эрхт байдал, нутаг дэвсгэр, хил хязгаарын халдашгүй байдал болон бүрэн бүтэн байдал</w:t>
      </w:r>
      <w:r w:rsidRPr="00B7613E">
        <w:rPr>
          <w:rFonts w:ascii="Times New Roman" w:eastAsia="Times New Roman" w:hAnsi="Times New Roman" w:cs="Times New Roman"/>
          <w:sz w:val="24"/>
          <w:szCs w:val="24"/>
          <w:lang w:val="mn-MN"/>
        </w:rPr>
        <w:t xml:space="preserve">, </w:t>
      </w:r>
      <w:r w:rsidR="007A4D63" w:rsidRPr="00B7613E">
        <w:rPr>
          <w:rFonts w:ascii="Times New Roman" w:eastAsia="Times New Roman" w:hAnsi="Times New Roman" w:cs="Times New Roman"/>
          <w:sz w:val="24"/>
          <w:szCs w:val="24"/>
          <w:lang w:val="mn-MN"/>
        </w:rPr>
        <w:t xml:space="preserve">үндэсний </w:t>
      </w:r>
      <w:r w:rsidRPr="00B7613E">
        <w:rPr>
          <w:rFonts w:ascii="Times New Roman" w:eastAsia="Times New Roman" w:hAnsi="Times New Roman" w:cs="Times New Roman"/>
          <w:sz w:val="24"/>
          <w:szCs w:val="24"/>
          <w:lang w:val="mn-MN"/>
        </w:rPr>
        <w:t xml:space="preserve">түүх, хэл, соёлын өвийн салшгүй хэсэг </w:t>
      </w:r>
      <w:r w:rsidR="00E9214C">
        <w:rPr>
          <w:rFonts w:ascii="Times New Roman" w:eastAsia="Times New Roman" w:hAnsi="Times New Roman" w:cs="Times New Roman"/>
          <w:sz w:val="24"/>
          <w:szCs w:val="24"/>
          <w:lang w:val="mn-MN"/>
        </w:rPr>
        <w:t>мөн</w:t>
      </w:r>
      <w:r w:rsidRPr="00B7613E">
        <w:rPr>
          <w:rFonts w:ascii="Times New Roman" w:eastAsia="Times New Roman" w:hAnsi="Times New Roman" w:cs="Times New Roman"/>
          <w:sz w:val="24"/>
          <w:szCs w:val="24"/>
          <w:lang w:val="mn-MN"/>
        </w:rPr>
        <w:t>.</w:t>
      </w:r>
    </w:p>
    <w:p w14:paraId="49B0A2A4" w14:textId="2AA67F1C" w:rsidR="005F44FF" w:rsidRPr="00B7613E" w:rsidRDefault="00E940EE"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 xml:space="preserve">1.2. Энэхүү </w:t>
      </w:r>
      <w:r w:rsidR="005B1311">
        <w:rPr>
          <w:rFonts w:ascii="Times New Roman" w:eastAsia="Times New Roman" w:hAnsi="Times New Roman" w:cs="Times New Roman"/>
          <w:sz w:val="24"/>
          <w:szCs w:val="24"/>
          <w:lang w:val="mn-MN"/>
        </w:rPr>
        <w:t>заавар нь</w:t>
      </w:r>
      <w:r w:rsidRPr="00B7613E">
        <w:rPr>
          <w:rFonts w:ascii="Times New Roman" w:eastAsia="Times New Roman" w:hAnsi="Times New Roman" w:cs="Times New Roman"/>
          <w:sz w:val="24"/>
          <w:szCs w:val="24"/>
          <w:lang w:val="mn-MN"/>
        </w:rPr>
        <w:t xml:space="preserve"> Монгол Улсын нутаг дэвсгэр дэх </w:t>
      </w:r>
      <w:r w:rsidR="00C0695B" w:rsidRPr="00B7613E">
        <w:rPr>
          <w:rFonts w:ascii="Times New Roman" w:eastAsia="Times New Roman" w:hAnsi="Times New Roman" w:cs="Times New Roman"/>
          <w:sz w:val="24"/>
          <w:szCs w:val="24"/>
          <w:lang w:val="mn-MN"/>
        </w:rPr>
        <w:t xml:space="preserve">газар зүйн обьектод </w:t>
      </w:r>
      <w:r w:rsidRPr="00B7613E">
        <w:rPr>
          <w:rFonts w:ascii="Times New Roman" w:eastAsia="Times New Roman" w:hAnsi="Times New Roman" w:cs="Times New Roman"/>
          <w:sz w:val="24"/>
          <w:szCs w:val="24"/>
          <w:lang w:val="mn-MN"/>
        </w:rPr>
        <w:t>шинэ нэр өгөх, өөрчлөх, зөв бичих, тодруулах,</w:t>
      </w:r>
      <w:r w:rsidR="00C52351" w:rsidRPr="00B7613E">
        <w:rPr>
          <w:rFonts w:ascii="Times New Roman" w:eastAsia="Times New Roman" w:hAnsi="Times New Roman" w:cs="Times New Roman"/>
          <w:sz w:val="24"/>
          <w:szCs w:val="24"/>
          <w:lang w:val="mn-MN"/>
        </w:rPr>
        <w:t xml:space="preserve"> тогтоох, </w:t>
      </w:r>
      <w:r w:rsidRPr="00B7613E">
        <w:rPr>
          <w:rFonts w:ascii="Times New Roman" w:eastAsia="Times New Roman" w:hAnsi="Times New Roman" w:cs="Times New Roman"/>
          <w:sz w:val="24"/>
          <w:szCs w:val="24"/>
          <w:lang w:val="mn-MN"/>
        </w:rPr>
        <w:t>солбицолжуулах, баталгаажуулах, нэрийн мэдээллийн сан бүрдүүлэх,</w:t>
      </w:r>
      <w:r w:rsidR="007A4D63" w:rsidRPr="00B7613E">
        <w:rPr>
          <w:rFonts w:ascii="Times New Roman" w:eastAsia="Times New Roman" w:hAnsi="Times New Roman" w:cs="Times New Roman"/>
          <w:sz w:val="24"/>
          <w:szCs w:val="24"/>
          <w:lang w:val="mn-MN"/>
        </w:rPr>
        <w:t xml:space="preserve"> нэрийг</w:t>
      </w:r>
      <w:r w:rsidRPr="00B7613E">
        <w:rPr>
          <w:rFonts w:ascii="Times New Roman" w:eastAsia="Times New Roman" w:hAnsi="Times New Roman" w:cs="Times New Roman"/>
          <w:sz w:val="24"/>
          <w:szCs w:val="24"/>
          <w:lang w:val="mn-MN"/>
        </w:rPr>
        <w:t xml:space="preserve"> газрын зурагт тусгах, газар зүйн нэрийн зураг зохиох, нэрийг </w:t>
      </w:r>
      <w:r w:rsidR="003A2999" w:rsidRPr="00B7613E">
        <w:rPr>
          <w:rFonts w:ascii="Times New Roman" w:eastAsia="Times New Roman" w:hAnsi="Times New Roman" w:cs="Times New Roman"/>
          <w:sz w:val="24"/>
          <w:szCs w:val="24"/>
          <w:lang w:val="mn-MN"/>
        </w:rPr>
        <w:t xml:space="preserve">хадгалах, </w:t>
      </w:r>
      <w:r w:rsidRPr="00B7613E">
        <w:rPr>
          <w:rFonts w:ascii="Times New Roman" w:eastAsia="Times New Roman" w:hAnsi="Times New Roman" w:cs="Times New Roman"/>
          <w:sz w:val="24"/>
          <w:szCs w:val="24"/>
          <w:lang w:val="mn-MN"/>
        </w:rPr>
        <w:t>хамгаалах,</w:t>
      </w:r>
      <w:r w:rsidR="000724C2" w:rsidRPr="00B7613E">
        <w:rPr>
          <w:rFonts w:ascii="Times New Roman" w:eastAsia="Times New Roman" w:hAnsi="Times New Roman" w:cs="Times New Roman"/>
          <w:sz w:val="24"/>
          <w:szCs w:val="24"/>
          <w:lang w:val="mn-MN"/>
        </w:rPr>
        <w:t xml:space="preserve"> хэлэлцүүлэх, хянах</w:t>
      </w:r>
      <w:r w:rsidR="00F73C63" w:rsidRPr="00B7613E">
        <w:rPr>
          <w:rFonts w:ascii="Times New Roman" w:eastAsia="Times New Roman" w:hAnsi="Times New Roman" w:cs="Times New Roman"/>
          <w:sz w:val="24"/>
          <w:szCs w:val="24"/>
          <w:lang w:val="mn-MN"/>
        </w:rPr>
        <w:t xml:space="preserve">, </w:t>
      </w:r>
      <w:r w:rsidRPr="00B7613E">
        <w:rPr>
          <w:rFonts w:ascii="Times New Roman" w:eastAsia="Times New Roman" w:hAnsi="Times New Roman" w:cs="Times New Roman"/>
          <w:sz w:val="24"/>
          <w:szCs w:val="24"/>
          <w:lang w:val="mn-MN"/>
        </w:rPr>
        <w:t>ашиглах</w:t>
      </w:r>
      <w:r w:rsidR="00EE6A4C">
        <w:rPr>
          <w:rFonts w:ascii="Times New Roman" w:eastAsia="Times New Roman" w:hAnsi="Times New Roman" w:cs="Times New Roman"/>
          <w:sz w:val="24"/>
          <w:szCs w:val="24"/>
          <w:lang w:val="mn-MN"/>
        </w:rPr>
        <w:t>, хэрэглэх, тайлбарлах</w:t>
      </w:r>
      <w:r w:rsidR="0008489D">
        <w:rPr>
          <w:rFonts w:ascii="Times New Roman" w:eastAsia="Times New Roman" w:hAnsi="Times New Roman" w:cs="Times New Roman"/>
          <w:sz w:val="24"/>
          <w:szCs w:val="24"/>
          <w:lang w:val="mn-MN"/>
        </w:rPr>
        <w:t>, газар зүйн нэрийн зураг зохиох</w:t>
      </w:r>
      <w:r w:rsidRPr="00B7613E">
        <w:rPr>
          <w:rFonts w:ascii="Times New Roman" w:eastAsia="Times New Roman" w:hAnsi="Times New Roman" w:cs="Times New Roman"/>
          <w:sz w:val="24"/>
          <w:szCs w:val="24"/>
          <w:lang w:val="mn-MN"/>
        </w:rPr>
        <w:t>т</w:t>
      </w:r>
      <w:r w:rsidR="0008489D">
        <w:rPr>
          <w:rFonts w:ascii="Times New Roman" w:eastAsia="Times New Roman" w:hAnsi="Times New Roman" w:cs="Times New Roman"/>
          <w:sz w:val="24"/>
          <w:szCs w:val="24"/>
          <w:lang w:val="mn-MN"/>
        </w:rPr>
        <w:t>о</w:t>
      </w:r>
      <w:r w:rsidRPr="00B7613E">
        <w:rPr>
          <w:rFonts w:ascii="Times New Roman" w:eastAsia="Times New Roman" w:hAnsi="Times New Roman" w:cs="Times New Roman"/>
          <w:sz w:val="24"/>
          <w:szCs w:val="24"/>
          <w:lang w:val="mn-MN"/>
        </w:rPr>
        <w:t>й холбоотой үйл ажиллагааг зохицуулна.</w:t>
      </w:r>
    </w:p>
    <w:p w14:paraId="4B65ED20" w14:textId="3D8BC2AD" w:rsidR="005F44FF" w:rsidRDefault="00E940EE"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1.</w:t>
      </w:r>
      <w:r w:rsidR="005B1311">
        <w:rPr>
          <w:rFonts w:ascii="Times New Roman" w:eastAsia="Times New Roman" w:hAnsi="Times New Roman" w:cs="Times New Roman"/>
          <w:sz w:val="24"/>
          <w:szCs w:val="24"/>
          <w:lang w:val="mn-MN"/>
        </w:rPr>
        <w:t>3</w:t>
      </w:r>
      <w:r w:rsidRPr="00B7613E">
        <w:rPr>
          <w:rFonts w:ascii="Times New Roman" w:eastAsia="Times New Roman" w:hAnsi="Times New Roman" w:cs="Times New Roman"/>
          <w:sz w:val="24"/>
          <w:szCs w:val="24"/>
          <w:lang w:val="mn-MN"/>
        </w:rPr>
        <w:t xml:space="preserve">. </w:t>
      </w:r>
      <w:ins w:id="1" w:author="Tsogtjargal Ts" w:date="2021-06-23T13:50:00Z">
        <w:r w:rsidR="000156C2">
          <w:rPr>
            <w:rFonts w:ascii="Times New Roman" w:eastAsia="Times New Roman" w:hAnsi="Times New Roman" w:cs="Times New Roman"/>
            <w:sz w:val="24"/>
            <w:szCs w:val="24"/>
            <w:lang w:val="mn-MN"/>
          </w:rPr>
          <w:t>И</w:t>
        </w:r>
        <w:r w:rsidR="000156C2" w:rsidRPr="00B7613E">
          <w:rPr>
            <w:rFonts w:ascii="Times New Roman" w:eastAsia="Times New Roman" w:hAnsi="Times New Roman" w:cs="Times New Roman"/>
            <w:sz w:val="24"/>
            <w:szCs w:val="24"/>
            <w:lang w:val="mn-MN"/>
          </w:rPr>
          <w:t>ргэн</w:t>
        </w:r>
      </w:ins>
      <w:ins w:id="2" w:author="Tsogtjargal Ts" w:date="2021-06-28T09:18:00Z">
        <w:r w:rsidR="0050635B">
          <w:rPr>
            <w:rFonts w:ascii="Times New Roman" w:eastAsia="Times New Roman" w:hAnsi="Times New Roman" w:cs="Times New Roman"/>
            <w:sz w:val="24"/>
            <w:szCs w:val="24"/>
            <w:lang w:val="mn-MN"/>
          </w:rPr>
          <w:t>,</w:t>
        </w:r>
      </w:ins>
      <w:ins w:id="3" w:author="Tsogtjargal Ts" w:date="2021-06-23T13:50:00Z">
        <w:r w:rsidR="000156C2" w:rsidRPr="00B7613E">
          <w:rPr>
            <w:rFonts w:ascii="Times New Roman" w:eastAsia="Times New Roman" w:hAnsi="Times New Roman" w:cs="Times New Roman"/>
            <w:sz w:val="24"/>
            <w:szCs w:val="24"/>
            <w:lang w:val="mn-MN"/>
          </w:rPr>
          <w:t xml:space="preserve"> </w:t>
        </w:r>
      </w:ins>
      <w:del w:id="4" w:author="Tsogtjargal Ts" w:date="2021-06-23T13:50:00Z">
        <w:r w:rsidRPr="00B7613E" w:rsidDel="000156C2">
          <w:rPr>
            <w:rFonts w:ascii="Times New Roman" w:eastAsia="Times New Roman" w:hAnsi="Times New Roman" w:cs="Times New Roman"/>
            <w:sz w:val="24"/>
            <w:szCs w:val="24"/>
            <w:lang w:val="mn-MN"/>
          </w:rPr>
          <w:delText xml:space="preserve">Байгууллага, </w:delText>
        </w:r>
      </w:del>
      <w:r w:rsidRPr="00B7613E">
        <w:rPr>
          <w:rFonts w:ascii="Times New Roman" w:eastAsia="Times New Roman" w:hAnsi="Times New Roman" w:cs="Times New Roman"/>
          <w:sz w:val="24"/>
          <w:szCs w:val="24"/>
          <w:lang w:val="mn-MN"/>
        </w:rPr>
        <w:t xml:space="preserve">аж ахуйн нэгж, </w:t>
      </w:r>
      <w:ins w:id="5" w:author="Tsogtjargal Ts" w:date="2021-06-23T13:50:00Z">
        <w:r w:rsidR="000156C2">
          <w:rPr>
            <w:rFonts w:ascii="Times New Roman" w:eastAsia="Times New Roman" w:hAnsi="Times New Roman" w:cs="Times New Roman"/>
            <w:sz w:val="24"/>
            <w:szCs w:val="24"/>
            <w:lang w:val="mn-MN"/>
          </w:rPr>
          <w:t>байгууллага</w:t>
        </w:r>
      </w:ins>
      <w:ins w:id="6" w:author="Tsogtjargal Ts" w:date="2021-06-23T16:16:00Z">
        <w:r w:rsidR="00BC33F6">
          <w:rPr>
            <w:rFonts w:ascii="Times New Roman" w:eastAsia="Times New Roman" w:hAnsi="Times New Roman" w:cs="Times New Roman"/>
            <w:sz w:val="24"/>
            <w:szCs w:val="24"/>
            <w:lang w:val="mn-MN"/>
          </w:rPr>
          <w:t xml:space="preserve"> </w:t>
        </w:r>
      </w:ins>
      <w:del w:id="7" w:author="Tsogtjargal Ts" w:date="2021-06-23T13:50:00Z">
        <w:r w:rsidRPr="00B7613E" w:rsidDel="000156C2">
          <w:rPr>
            <w:rFonts w:ascii="Times New Roman" w:eastAsia="Times New Roman" w:hAnsi="Times New Roman" w:cs="Times New Roman"/>
            <w:sz w:val="24"/>
            <w:szCs w:val="24"/>
            <w:lang w:val="mn-MN"/>
          </w:rPr>
          <w:delText xml:space="preserve">иргэн </w:delText>
        </w:r>
      </w:del>
      <w:r w:rsidRPr="00B7613E">
        <w:rPr>
          <w:rFonts w:ascii="Times New Roman" w:eastAsia="Times New Roman" w:hAnsi="Times New Roman" w:cs="Times New Roman"/>
          <w:sz w:val="24"/>
          <w:szCs w:val="24"/>
          <w:lang w:val="mn-MN"/>
        </w:rPr>
        <w:t>зөвхөн албан ёсоор батлагдсан газар зүйн нэрийг ашиглана.</w:t>
      </w:r>
    </w:p>
    <w:p w14:paraId="0196D727" w14:textId="1FD618B9" w:rsidR="00100594" w:rsidRPr="00100594" w:rsidRDefault="00100594" w:rsidP="00C96CCC">
      <w:pPr>
        <w:spacing w:after="12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1.</w:t>
      </w:r>
      <w:r w:rsidR="005B1311">
        <w:rPr>
          <w:rFonts w:ascii="Times New Roman" w:eastAsia="Times New Roman" w:hAnsi="Times New Roman" w:cs="Times New Roman"/>
          <w:sz w:val="24"/>
          <w:szCs w:val="24"/>
          <w:lang w:val="mn-MN"/>
        </w:rPr>
        <w:t>4</w:t>
      </w:r>
      <w:r>
        <w:rPr>
          <w:rFonts w:ascii="Times New Roman" w:eastAsia="Times New Roman" w:hAnsi="Times New Roman" w:cs="Times New Roman"/>
          <w:sz w:val="24"/>
          <w:szCs w:val="24"/>
          <w:lang w:val="mn-MN"/>
        </w:rPr>
        <w:t xml:space="preserve">. </w:t>
      </w:r>
      <w:r w:rsidRPr="00100594">
        <w:rPr>
          <w:rFonts w:ascii="Times New Roman" w:hAnsi="Times New Roman" w:cs="Times New Roman"/>
          <w:sz w:val="24"/>
          <w:szCs w:val="24"/>
          <w:lang w:val="mn-MN"/>
        </w:rPr>
        <w:t xml:space="preserve">Газар зүйн нэрийг латин үсгээр галиглахдаа </w:t>
      </w:r>
      <w:r>
        <w:rPr>
          <w:rFonts w:ascii="Times New Roman" w:hAnsi="Times New Roman" w:cs="Times New Roman"/>
          <w:sz w:val="24"/>
          <w:szCs w:val="24"/>
          <w:lang w:val="mn-MN"/>
        </w:rPr>
        <w:t>м</w:t>
      </w:r>
      <w:r w:rsidRPr="00100594">
        <w:rPr>
          <w:rFonts w:ascii="Times New Roman" w:hAnsi="Times New Roman" w:cs="Times New Roman"/>
          <w:sz w:val="24"/>
          <w:szCs w:val="24"/>
          <w:lang w:val="mn-MN"/>
        </w:rPr>
        <w:t>онгол кирилл үсгийн латин хөрвүүлг</w:t>
      </w:r>
      <w:r>
        <w:rPr>
          <w:rFonts w:ascii="Times New Roman" w:hAnsi="Times New Roman" w:cs="Times New Roman"/>
          <w:sz w:val="24"/>
          <w:szCs w:val="24"/>
          <w:lang w:val="mn-MN"/>
        </w:rPr>
        <w:t>ийн стан</w:t>
      </w:r>
      <w:r w:rsidRPr="00100594">
        <w:rPr>
          <w:rFonts w:ascii="Times New Roman" w:hAnsi="Times New Roman" w:cs="Times New Roman"/>
          <w:sz w:val="24"/>
          <w:szCs w:val="24"/>
          <w:lang w:val="mn-MN"/>
        </w:rPr>
        <w:t>дартыг мөрдлөг болгон</w:t>
      </w:r>
      <w:r w:rsidR="0008489D">
        <w:rPr>
          <w:rFonts w:ascii="Times New Roman" w:hAnsi="Times New Roman" w:cs="Times New Roman"/>
          <w:sz w:val="24"/>
          <w:szCs w:val="24"/>
          <w:lang w:val="mn-MN"/>
        </w:rPr>
        <w:t>о</w:t>
      </w:r>
      <w:r w:rsidR="004D095C">
        <w:rPr>
          <w:rFonts w:ascii="Times New Roman" w:hAnsi="Times New Roman" w:cs="Times New Roman"/>
          <w:sz w:val="24"/>
          <w:szCs w:val="24"/>
          <w:lang w:val="mn-MN"/>
        </w:rPr>
        <w:t>.</w:t>
      </w:r>
    </w:p>
    <w:p w14:paraId="064B50AA" w14:textId="77777777" w:rsidR="0008489D" w:rsidRDefault="0008489D" w:rsidP="00B66FE3">
      <w:pPr>
        <w:pStyle w:val="Heading1"/>
        <w:keepNext w:val="0"/>
        <w:keepLines w:val="0"/>
        <w:spacing w:before="0" w:after="0" w:line="240" w:lineRule="auto"/>
        <w:jc w:val="center"/>
        <w:rPr>
          <w:rFonts w:ascii="Times New Roman" w:hAnsi="Times New Roman" w:cs="Times New Roman"/>
          <w:b/>
          <w:bCs/>
          <w:sz w:val="24"/>
          <w:szCs w:val="24"/>
          <w:lang w:val="mn-MN"/>
        </w:rPr>
      </w:pPr>
    </w:p>
    <w:p w14:paraId="621B74DD" w14:textId="6F395A55" w:rsidR="005F44FF" w:rsidRDefault="00E940EE" w:rsidP="00B66FE3">
      <w:pPr>
        <w:pStyle w:val="Heading1"/>
        <w:keepNext w:val="0"/>
        <w:keepLines w:val="0"/>
        <w:spacing w:before="0" w:after="0" w:line="240" w:lineRule="auto"/>
        <w:jc w:val="center"/>
        <w:rPr>
          <w:rFonts w:ascii="Times New Roman" w:hAnsi="Times New Roman" w:cs="Times New Roman"/>
          <w:b/>
          <w:bCs/>
          <w:sz w:val="24"/>
          <w:szCs w:val="24"/>
          <w:lang w:val="mn-MN"/>
        </w:rPr>
      </w:pPr>
      <w:r w:rsidRPr="00B7613E">
        <w:rPr>
          <w:rFonts w:ascii="Times New Roman" w:hAnsi="Times New Roman" w:cs="Times New Roman"/>
          <w:b/>
          <w:bCs/>
          <w:sz w:val="24"/>
          <w:szCs w:val="24"/>
          <w:lang w:val="mn-MN"/>
        </w:rPr>
        <w:t>Хоёр. Газар зүйн шинэ нэр өгөх</w:t>
      </w:r>
      <w:r w:rsidR="006764E5">
        <w:rPr>
          <w:rFonts w:ascii="Times New Roman" w:hAnsi="Times New Roman" w:cs="Times New Roman"/>
          <w:b/>
          <w:bCs/>
          <w:sz w:val="24"/>
          <w:szCs w:val="24"/>
          <w:lang w:val="mn-MN"/>
        </w:rPr>
        <w:t xml:space="preserve">, </w:t>
      </w:r>
      <w:r w:rsidRPr="00B7613E">
        <w:rPr>
          <w:rFonts w:ascii="Times New Roman" w:hAnsi="Times New Roman" w:cs="Times New Roman"/>
          <w:b/>
          <w:bCs/>
          <w:sz w:val="24"/>
          <w:szCs w:val="24"/>
          <w:lang w:val="mn-MN"/>
        </w:rPr>
        <w:t>өөрчлөх</w:t>
      </w:r>
    </w:p>
    <w:p w14:paraId="5644DE98" w14:textId="77777777" w:rsidR="00C96CCC" w:rsidRPr="00C96CCC" w:rsidRDefault="00C96CCC" w:rsidP="00B66FE3">
      <w:pPr>
        <w:spacing w:line="240" w:lineRule="auto"/>
        <w:rPr>
          <w:lang w:val="mn-MN"/>
        </w:rPr>
      </w:pPr>
    </w:p>
    <w:p w14:paraId="2AB337C5" w14:textId="77777777" w:rsidR="00F33A36" w:rsidRPr="00F33A36" w:rsidRDefault="00F33A36" w:rsidP="00C96CCC">
      <w:pPr>
        <w:pStyle w:val="ListParagraph"/>
        <w:widowControl w:val="0"/>
        <w:numPr>
          <w:ilvl w:val="0"/>
          <w:numId w:val="12"/>
        </w:numPr>
        <w:autoSpaceDE w:val="0"/>
        <w:autoSpaceDN w:val="0"/>
        <w:spacing w:after="120" w:line="240" w:lineRule="auto"/>
        <w:contextualSpacing w:val="0"/>
        <w:jc w:val="both"/>
        <w:rPr>
          <w:rFonts w:ascii="Times New Roman" w:hAnsi="Times New Roman" w:cs="Times New Roman"/>
          <w:vanish/>
          <w:sz w:val="24"/>
          <w:szCs w:val="24"/>
          <w:lang w:val="mn-MN"/>
        </w:rPr>
      </w:pPr>
    </w:p>
    <w:p w14:paraId="2159AB90" w14:textId="77777777" w:rsidR="00F33A36" w:rsidRPr="00F33A36" w:rsidRDefault="00F33A36" w:rsidP="00C96CCC">
      <w:pPr>
        <w:pStyle w:val="ListParagraph"/>
        <w:widowControl w:val="0"/>
        <w:numPr>
          <w:ilvl w:val="0"/>
          <w:numId w:val="12"/>
        </w:numPr>
        <w:autoSpaceDE w:val="0"/>
        <w:autoSpaceDN w:val="0"/>
        <w:spacing w:after="120" w:line="240" w:lineRule="auto"/>
        <w:contextualSpacing w:val="0"/>
        <w:jc w:val="both"/>
        <w:rPr>
          <w:rFonts w:ascii="Times New Roman" w:hAnsi="Times New Roman" w:cs="Times New Roman"/>
          <w:vanish/>
          <w:sz w:val="24"/>
          <w:szCs w:val="24"/>
          <w:lang w:val="mn-MN"/>
        </w:rPr>
      </w:pPr>
    </w:p>
    <w:p w14:paraId="3DF4D506" w14:textId="0847DEB4" w:rsidR="00F33A36" w:rsidRDefault="00F33A36" w:rsidP="00C96CCC">
      <w:pPr>
        <w:pStyle w:val="ListParagraph"/>
        <w:widowControl w:val="0"/>
        <w:numPr>
          <w:ilvl w:val="1"/>
          <w:numId w:val="12"/>
        </w:numPr>
        <w:autoSpaceDE w:val="0"/>
        <w:autoSpaceDN w:val="0"/>
        <w:spacing w:after="120" w:line="240" w:lineRule="auto"/>
        <w:ind w:left="0" w:firstLine="0"/>
        <w:contextualSpacing w:val="0"/>
        <w:jc w:val="both"/>
        <w:rPr>
          <w:rFonts w:ascii="Times New Roman" w:hAnsi="Times New Roman" w:cs="Times New Roman"/>
          <w:sz w:val="24"/>
          <w:szCs w:val="24"/>
          <w:lang w:val="mn-MN"/>
        </w:rPr>
      </w:pPr>
      <w:r w:rsidRPr="00F33A36">
        <w:rPr>
          <w:rFonts w:ascii="Times New Roman" w:hAnsi="Times New Roman" w:cs="Times New Roman"/>
          <w:sz w:val="24"/>
          <w:szCs w:val="24"/>
          <w:lang w:val="mn-MN"/>
        </w:rPr>
        <w:t xml:space="preserve"> Газар зүйн </w:t>
      </w:r>
      <w:r w:rsidR="005B1311">
        <w:rPr>
          <w:rFonts w:ascii="Times New Roman" w:hAnsi="Times New Roman" w:cs="Times New Roman"/>
          <w:sz w:val="24"/>
          <w:szCs w:val="24"/>
          <w:lang w:val="mn-MN"/>
        </w:rPr>
        <w:t xml:space="preserve">объектод </w:t>
      </w:r>
      <w:r w:rsidRPr="00F33A36">
        <w:rPr>
          <w:rFonts w:ascii="Times New Roman" w:hAnsi="Times New Roman" w:cs="Times New Roman"/>
          <w:sz w:val="24"/>
          <w:szCs w:val="24"/>
          <w:lang w:val="mn-MN"/>
        </w:rPr>
        <w:t>нэр өгөхдөө лавлагааны материал</w:t>
      </w:r>
      <w:r w:rsidR="005B1311">
        <w:rPr>
          <w:rFonts w:ascii="Times New Roman" w:hAnsi="Times New Roman" w:cs="Times New Roman"/>
          <w:sz w:val="24"/>
          <w:szCs w:val="24"/>
          <w:lang w:val="mn-MN"/>
        </w:rPr>
        <w:t>,</w:t>
      </w:r>
      <w:r w:rsidRPr="00F33A36">
        <w:rPr>
          <w:rFonts w:ascii="Times New Roman" w:hAnsi="Times New Roman" w:cs="Times New Roman"/>
          <w:sz w:val="24"/>
          <w:szCs w:val="24"/>
          <w:lang w:val="mn-MN"/>
        </w:rPr>
        <w:t xml:space="preserve"> түүхийн эх сурвалжид үндэслэх бөгөөд аливаа эх сурвалж байхгүй бол нутгийн уугуул иргэд, тухайн шатны Иргэдийн Төлөөлөгчдийн Хурал, түүх, угсаатан зүй, монгол хэлний эрдэмтэн судлаачдын саналыг үндэслэнэ.</w:t>
      </w:r>
    </w:p>
    <w:p w14:paraId="5AC7941E" w14:textId="30D3B946" w:rsidR="002944BF" w:rsidRDefault="002944BF" w:rsidP="0008489D">
      <w:pPr>
        <w:pStyle w:val="BodyText"/>
        <w:numPr>
          <w:ilvl w:val="1"/>
          <w:numId w:val="12"/>
        </w:numPr>
        <w:spacing w:after="120"/>
        <w:ind w:left="0" w:right="6" w:hanging="6"/>
        <w:jc w:val="both"/>
        <w:rPr>
          <w:rStyle w:val="tlid-translation"/>
          <w:rFonts w:ascii="Times New Roman" w:hAnsi="Times New Roman" w:cs="Times New Roman"/>
          <w:lang w:val="mn-MN"/>
        </w:rPr>
      </w:pPr>
      <w:r w:rsidRPr="00387BF2">
        <w:rPr>
          <w:rStyle w:val="tlid-translation"/>
          <w:rFonts w:ascii="Times New Roman" w:hAnsi="Times New Roman" w:cs="Times New Roman"/>
          <w:lang w:val="mn-MN"/>
        </w:rPr>
        <w:t xml:space="preserve">Газар зүйн </w:t>
      </w:r>
      <w:r w:rsidR="00177EBF">
        <w:rPr>
          <w:rStyle w:val="tlid-translation"/>
          <w:rFonts w:ascii="Times New Roman" w:hAnsi="Times New Roman" w:cs="Times New Roman"/>
          <w:lang w:val="mn-MN"/>
        </w:rPr>
        <w:t>нэр</w:t>
      </w:r>
      <w:r w:rsidRPr="00387BF2">
        <w:rPr>
          <w:rStyle w:val="tlid-translation"/>
          <w:rFonts w:ascii="Times New Roman" w:hAnsi="Times New Roman" w:cs="Times New Roman"/>
          <w:lang w:val="mn-MN"/>
        </w:rPr>
        <w:t xml:space="preserve"> </w:t>
      </w:r>
      <w:r w:rsidR="005B1311" w:rsidRPr="00BC33F6">
        <w:rPr>
          <w:rStyle w:val="tlid-translation"/>
          <w:rFonts w:ascii="Times New Roman" w:hAnsi="Times New Roman" w:cs="Times New Roman"/>
          <w:lang w:val="mn-MN"/>
        </w:rPr>
        <w:t>\шинэ\</w:t>
      </w:r>
      <w:r w:rsidR="005B1311" w:rsidRPr="00387BF2">
        <w:rPr>
          <w:rStyle w:val="tlid-translation"/>
          <w:rFonts w:ascii="Times New Roman" w:hAnsi="Times New Roman" w:cs="Times New Roman"/>
          <w:lang w:val="mn-MN"/>
        </w:rPr>
        <w:t xml:space="preserve"> </w:t>
      </w:r>
      <w:r w:rsidRPr="00387BF2">
        <w:rPr>
          <w:rStyle w:val="tlid-translation"/>
          <w:rFonts w:ascii="Times New Roman" w:hAnsi="Times New Roman" w:cs="Times New Roman"/>
          <w:lang w:val="mn-MN"/>
        </w:rPr>
        <w:t xml:space="preserve">өгөх, өөрчлөх саналыг </w:t>
      </w:r>
      <w:r w:rsidR="00DF62C8">
        <w:rPr>
          <w:rStyle w:val="tlid-translation"/>
          <w:rFonts w:ascii="Times New Roman" w:hAnsi="Times New Roman" w:cs="Times New Roman"/>
          <w:lang w:val="mn-MN"/>
        </w:rPr>
        <w:t xml:space="preserve">геодези, зураг зүйн асуудал эрхэлсэн </w:t>
      </w:r>
      <w:r w:rsidRPr="00387BF2">
        <w:rPr>
          <w:rStyle w:val="tlid-translation"/>
          <w:rFonts w:ascii="Times New Roman" w:hAnsi="Times New Roman" w:cs="Times New Roman"/>
          <w:lang w:val="mn-MN"/>
        </w:rPr>
        <w:t>төрийн захиргааны байгууллага,</w:t>
      </w:r>
      <w:r>
        <w:rPr>
          <w:rStyle w:val="tlid-translation"/>
          <w:rFonts w:ascii="Times New Roman" w:hAnsi="Times New Roman" w:cs="Times New Roman"/>
          <w:lang w:val="mn-MN"/>
        </w:rPr>
        <w:t xml:space="preserve"> </w:t>
      </w:r>
      <w:r w:rsidRPr="00387BF2">
        <w:rPr>
          <w:rStyle w:val="tlid-translation"/>
          <w:rFonts w:ascii="Times New Roman" w:hAnsi="Times New Roman" w:cs="Times New Roman"/>
          <w:lang w:val="mn-MN"/>
        </w:rPr>
        <w:t xml:space="preserve">Газар зүйн нэрийн </w:t>
      </w:r>
      <w:r>
        <w:rPr>
          <w:rStyle w:val="tlid-translation"/>
          <w:rFonts w:ascii="Times New Roman" w:hAnsi="Times New Roman" w:cs="Times New Roman"/>
          <w:lang w:val="mn-MN"/>
        </w:rPr>
        <w:t xml:space="preserve">үндэсний болон салбар </w:t>
      </w:r>
      <w:r w:rsidRPr="00387BF2">
        <w:rPr>
          <w:rStyle w:val="tlid-translation"/>
          <w:rFonts w:ascii="Times New Roman" w:hAnsi="Times New Roman" w:cs="Times New Roman"/>
          <w:lang w:val="mn-MN"/>
        </w:rPr>
        <w:t>зөвлөл</w:t>
      </w:r>
      <w:r>
        <w:rPr>
          <w:rStyle w:val="tlid-translation"/>
          <w:rFonts w:ascii="Times New Roman" w:hAnsi="Times New Roman" w:cs="Times New Roman"/>
          <w:lang w:val="mn-MN"/>
        </w:rPr>
        <w:t xml:space="preserve">, </w:t>
      </w:r>
      <w:r w:rsidRPr="00387BF2">
        <w:rPr>
          <w:rStyle w:val="tlid-translation"/>
          <w:rFonts w:ascii="Times New Roman" w:hAnsi="Times New Roman" w:cs="Times New Roman"/>
          <w:lang w:val="mn-MN"/>
        </w:rPr>
        <w:t xml:space="preserve">Засгийн газар, Улсын </w:t>
      </w:r>
      <w:r w:rsidR="005B1311">
        <w:rPr>
          <w:rStyle w:val="tlid-translation"/>
          <w:rFonts w:ascii="Times New Roman" w:hAnsi="Times New Roman" w:cs="Times New Roman"/>
          <w:lang w:val="mn-MN"/>
        </w:rPr>
        <w:t>И</w:t>
      </w:r>
      <w:r w:rsidRPr="00387BF2">
        <w:rPr>
          <w:rStyle w:val="tlid-translation"/>
          <w:rFonts w:ascii="Times New Roman" w:hAnsi="Times New Roman" w:cs="Times New Roman"/>
          <w:lang w:val="mn-MN"/>
        </w:rPr>
        <w:t xml:space="preserve">х </w:t>
      </w:r>
      <w:r w:rsidR="005B1311">
        <w:rPr>
          <w:rStyle w:val="tlid-translation"/>
          <w:rFonts w:ascii="Times New Roman" w:hAnsi="Times New Roman" w:cs="Times New Roman"/>
          <w:lang w:val="mn-MN"/>
        </w:rPr>
        <w:t>Х</w:t>
      </w:r>
      <w:r w:rsidRPr="00387BF2">
        <w:rPr>
          <w:rStyle w:val="tlid-translation"/>
          <w:rFonts w:ascii="Times New Roman" w:hAnsi="Times New Roman" w:cs="Times New Roman"/>
          <w:lang w:val="mn-MN"/>
        </w:rPr>
        <w:t>урал</w:t>
      </w:r>
      <w:r>
        <w:rPr>
          <w:rStyle w:val="tlid-translation"/>
          <w:rFonts w:ascii="Times New Roman" w:hAnsi="Times New Roman" w:cs="Times New Roman"/>
          <w:lang w:val="mn-MN"/>
        </w:rPr>
        <w:t xml:space="preserve"> </w:t>
      </w:r>
      <w:r w:rsidRPr="00387BF2">
        <w:rPr>
          <w:rStyle w:val="tlid-translation"/>
          <w:rFonts w:ascii="Times New Roman" w:hAnsi="Times New Roman" w:cs="Times New Roman"/>
          <w:lang w:val="mn-MN"/>
        </w:rPr>
        <w:t>гарга</w:t>
      </w:r>
      <w:r>
        <w:rPr>
          <w:rStyle w:val="tlid-translation"/>
          <w:rFonts w:ascii="Times New Roman" w:hAnsi="Times New Roman" w:cs="Times New Roman"/>
          <w:lang w:val="mn-MN"/>
        </w:rPr>
        <w:t>на</w:t>
      </w:r>
      <w:r w:rsidRPr="00387BF2">
        <w:rPr>
          <w:rStyle w:val="tlid-translation"/>
          <w:rFonts w:ascii="Times New Roman" w:hAnsi="Times New Roman" w:cs="Times New Roman"/>
          <w:lang w:val="mn-MN"/>
        </w:rPr>
        <w:t>.</w:t>
      </w:r>
    </w:p>
    <w:p w14:paraId="358A3038" w14:textId="7D32D9E2" w:rsidR="002944BF" w:rsidRPr="000D1D2B" w:rsidRDefault="002944BF" w:rsidP="00C96CCC">
      <w:pPr>
        <w:pStyle w:val="BodyText"/>
        <w:numPr>
          <w:ilvl w:val="1"/>
          <w:numId w:val="12"/>
        </w:numPr>
        <w:spacing w:after="120"/>
        <w:ind w:left="0" w:right="6" w:hanging="6"/>
        <w:contextualSpacing/>
        <w:jc w:val="both"/>
        <w:rPr>
          <w:rStyle w:val="tlid-translation"/>
          <w:rFonts w:ascii="Times New Roman" w:hAnsi="Times New Roman" w:cs="Times New Roman"/>
          <w:lang w:val="mn-MN"/>
        </w:rPr>
      </w:pPr>
      <w:r w:rsidRPr="000D1D2B">
        <w:rPr>
          <w:rStyle w:val="tlid-translation"/>
          <w:rFonts w:ascii="Times New Roman" w:hAnsi="Times New Roman" w:cs="Times New Roman"/>
          <w:lang w:val="mn-MN"/>
        </w:rPr>
        <w:t xml:space="preserve">Шинээр буй болсон обьектод нэр авах хүсэлтийг </w:t>
      </w:r>
      <w:r w:rsidRPr="000D1D2B">
        <w:rPr>
          <w:rFonts w:ascii="Times New Roman" w:hAnsi="Times New Roman" w:cs="Times New Roman"/>
          <w:color w:val="000000" w:themeColor="text1"/>
          <w:lang w:val="mn-MN" w:eastAsia="ko-KR" w:bidi="uz-Cyrl-UZ"/>
        </w:rPr>
        <w:t>иргэн, аж ахуйн нэгж, байгууллаг</w:t>
      </w:r>
      <w:r>
        <w:rPr>
          <w:rFonts w:ascii="Times New Roman" w:hAnsi="Times New Roman" w:cs="Times New Roman"/>
          <w:color w:val="000000" w:themeColor="text1"/>
          <w:lang w:val="mn-MN" w:eastAsia="ko-KR" w:bidi="uz-Cyrl-UZ"/>
        </w:rPr>
        <w:t>а</w:t>
      </w:r>
      <w:r w:rsidRPr="000D1D2B">
        <w:rPr>
          <w:rStyle w:val="tlid-translation"/>
          <w:rFonts w:ascii="Times New Roman" w:hAnsi="Times New Roman" w:cs="Times New Roman"/>
          <w:lang w:val="mn-MN"/>
        </w:rPr>
        <w:t xml:space="preserve"> </w:t>
      </w:r>
      <w:r w:rsidR="00177EBF">
        <w:rPr>
          <w:rStyle w:val="tlid-translation"/>
          <w:rFonts w:ascii="Times New Roman" w:hAnsi="Times New Roman" w:cs="Times New Roman"/>
          <w:lang w:val="mn-MN"/>
        </w:rPr>
        <w:t xml:space="preserve">тухайн шатны геодези, зураг зүйн асуудал эрхэлсэн төрийн захиргааны байгууллагад </w:t>
      </w:r>
      <w:r w:rsidRPr="000D1D2B">
        <w:rPr>
          <w:rStyle w:val="tlid-translation"/>
          <w:rFonts w:ascii="Times New Roman" w:hAnsi="Times New Roman" w:cs="Times New Roman"/>
          <w:lang w:val="mn-MN"/>
        </w:rPr>
        <w:t>гарга</w:t>
      </w:r>
      <w:r>
        <w:rPr>
          <w:rStyle w:val="tlid-translation"/>
          <w:rFonts w:ascii="Times New Roman" w:hAnsi="Times New Roman" w:cs="Times New Roman"/>
          <w:lang w:val="mn-MN"/>
        </w:rPr>
        <w:t>на</w:t>
      </w:r>
      <w:r w:rsidRPr="000D1D2B">
        <w:rPr>
          <w:rStyle w:val="tlid-translation"/>
          <w:rFonts w:ascii="Times New Roman" w:hAnsi="Times New Roman" w:cs="Times New Roman"/>
          <w:lang w:val="mn-MN"/>
        </w:rPr>
        <w:t>.</w:t>
      </w:r>
    </w:p>
    <w:p w14:paraId="0D821CD8" w14:textId="540CAFCC" w:rsidR="00323E22" w:rsidRPr="00323E22" w:rsidRDefault="00B025F7" w:rsidP="00D455CD">
      <w:pPr>
        <w:pStyle w:val="ListParagraph"/>
        <w:widowControl w:val="0"/>
        <w:numPr>
          <w:ilvl w:val="1"/>
          <w:numId w:val="12"/>
        </w:numPr>
        <w:autoSpaceDE w:val="0"/>
        <w:autoSpaceDN w:val="0"/>
        <w:spacing w:after="120" w:line="240" w:lineRule="auto"/>
        <w:ind w:left="425" w:hanging="431"/>
        <w:contextualSpacing w:val="0"/>
        <w:jc w:val="both"/>
        <w:rPr>
          <w:rStyle w:val="tlid-translation"/>
          <w:rFonts w:ascii="Times New Roman" w:hAnsi="Times New Roman" w:cs="Times New Roman"/>
          <w:i/>
          <w:sz w:val="24"/>
          <w:szCs w:val="24"/>
          <w:lang w:val="mn-MN"/>
        </w:rPr>
      </w:pPr>
      <w:r w:rsidRPr="00323E22">
        <w:rPr>
          <w:rStyle w:val="tlid-translation"/>
          <w:rFonts w:ascii="Times New Roman" w:hAnsi="Times New Roman" w:cs="Times New Roman"/>
          <w:iCs/>
          <w:sz w:val="24"/>
          <w:szCs w:val="24"/>
          <w:lang w:val="mn-MN"/>
        </w:rPr>
        <w:t>Газар зүйн</w:t>
      </w:r>
      <w:r w:rsidR="00943F62">
        <w:rPr>
          <w:rStyle w:val="tlid-translation"/>
          <w:rFonts w:ascii="Times New Roman" w:hAnsi="Times New Roman" w:cs="Times New Roman"/>
          <w:iCs/>
          <w:sz w:val="24"/>
          <w:szCs w:val="24"/>
          <w:lang w:val="mn-MN"/>
        </w:rPr>
        <w:t xml:space="preserve"> </w:t>
      </w:r>
      <w:r w:rsidR="00943F62" w:rsidRPr="00BC33F6">
        <w:rPr>
          <w:rStyle w:val="tlid-translation"/>
          <w:rFonts w:ascii="Times New Roman" w:hAnsi="Times New Roman" w:cs="Times New Roman"/>
          <w:iCs/>
          <w:sz w:val="24"/>
          <w:szCs w:val="24"/>
          <w:lang w:val="mn-MN"/>
        </w:rPr>
        <w:t>шинэ</w:t>
      </w:r>
      <w:r w:rsidR="00943F62">
        <w:rPr>
          <w:rStyle w:val="tlid-translation"/>
          <w:rFonts w:ascii="Times New Roman" w:hAnsi="Times New Roman" w:cs="Times New Roman"/>
          <w:iCs/>
          <w:sz w:val="24"/>
          <w:szCs w:val="24"/>
          <w:lang w:val="mn-MN"/>
        </w:rPr>
        <w:t xml:space="preserve"> нэр өгөх, өөрчлөхөд </w:t>
      </w:r>
      <w:r w:rsidR="00323E22" w:rsidRPr="00323E22">
        <w:rPr>
          <w:rStyle w:val="tlid-translation"/>
          <w:rFonts w:ascii="Times New Roman" w:hAnsi="Times New Roman" w:cs="Times New Roman"/>
          <w:iCs/>
          <w:sz w:val="24"/>
          <w:szCs w:val="24"/>
          <w:lang w:val="mn-MN"/>
        </w:rPr>
        <w:t>дараах шаардлаг</w:t>
      </w:r>
      <w:r w:rsidR="00625FE8">
        <w:rPr>
          <w:rStyle w:val="tlid-translation"/>
          <w:rFonts w:ascii="Times New Roman" w:hAnsi="Times New Roman" w:cs="Times New Roman"/>
          <w:iCs/>
          <w:sz w:val="24"/>
          <w:szCs w:val="24"/>
          <w:lang w:val="mn-MN"/>
        </w:rPr>
        <w:t>ыг баримтална.</w:t>
      </w:r>
      <w:r w:rsidR="005B1311">
        <w:rPr>
          <w:rStyle w:val="tlid-translation"/>
          <w:rFonts w:ascii="Times New Roman" w:hAnsi="Times New Roman" w:cs="Times New Roman"/>
          <w:iCs/>
          <w:sz w:val="24"/>
          <w:szCs w:val="24"/>
          <w:lang w:val="mn-MN"/>
        </w:rPr>
        <w:t xml:space="preserve"> Үүнд:</w:t>
      </w:r>
    </w:p>
    <w:p w14:paraId="01160CA9" w14:textId="3D33BF44" w:rsidR="00B025F7" w:rsidRPr="00323E22" w:rsidRDefault="00323E22" w:rsidP="00C96CCC">
      <w:pPr>
        <w:pStyle w:val="ListParagraph"/>
        <w:widowControl w:val="0"/>
        <w:numPr>
          <w:ilvl w:val="2"/>
          <w:numId w:val="12"/>
        </w:numPr>
        <w:tabs>
          <w:tab w:val="left" w:pos="1418"/>
        </w:tabs>
        <w:autoSpaceDE w:val="0"/>
        <w:autoSpaceDN w:val="0"/>
        <w:spacing w:after="120" w:line="240" w:lineRule="auto"/>
        <w:ind w:left="0" w:firstLine="709"/>
        <w:contextualSpacing w:val="0"/>
        <w:jc w:val="both"/>
        <w:rPr>
          <w:rStyle w:val="tlid-translation"/>
          <w:rFonts w:ascii="Times New Roman" w:hAnsi="Times New Roman" w:cs="Times New Roman"/>
          <w:i/>
          <w:sz w:val="24"/>
          <w:szCs w:val="24"/>
          <w:lang w:val="mn-MN"/>
        </w:rPr>
      </w:pPr>
      <w:r w:rsidRPr="00323E22">
        <w:rPr>
          <w:rStyle w:val="tlid-translation"/>
          <w:rFonts w:ascii="Times New Roman" w:hAnsi="Times New Roman" w:cs="Times New Roman"/>
          <w:sz w:val="24"/>
          <w:szCs w:val="24"/>
          <w:lang w:val="mn-MN"/>
        </w:rPr>
        <w:t>О</w:t>
      </w:r>
      <w:r w:rsidR="00B025F7" w:rsidRPr="00323E22">
        <w:rPr>
          <w:rStyle w:val="tlid-translation"/>
          <w:rFonts w:ascii="Times New Roman" w:hAnsi="Times New Roman" w:cs="Times New Roman"/>
          <w:sz w:val="24"/>
          <w:szCs w:val="24"/>
          <w:lang w:val="mn-MN"/>
        </w:rPr>
        <w:t>нцгой шаардлагатай тохиолдолд Монгол улсын төлөө онцгой гавъяа байгуулсан гавьяат үйлстнийг алдаршуулах, дурсгалыг нь мөнхжүүлэх зорилгоор хувь хүний нэрээр нэрл</w:t>
      </w:r>
      <w:r w:rsidR="00F84338">
        <w:rPr>
          <w:rStyle w:val="tlid-translation"/>
          <w:rFonts w:ascii="Times New Roman" w:hAnsi="Times New Roman" w:cs="Times New Roman"/>
          <w:sz w:val="24"/>
          <w:szCs w:val="24"/>
          <w:lang w:val="mn-MN"/>
        </w:rPr>
        <w:t>э</w:t>
      </w:r>
      <w:ins w:id="8" w:author="Tsogtjargal Ts" w:date="2021-06-23T14:20:00Z">
        <w:r w:rsidR="00462280">
          <w:rPr>
            <w:rStyle w:val="tlid-translation"/>
            <w:rFonts w:ascii="Times New Roman" w:hAnsi="Times New Roman" w:cs="Times New Roman"/>
            <w:sz w:val="24"/>
            <w:szCs w:val="24"/>
            <w:lang w:val="mn-MN"/>
          </w:rPr>
          <w:t>х</w:t>
        </w:r>
      </w:ins>
      <w:del w:id="9" w:author="Tsogtjargal Ts" w:date="2021-06-23T14:20:00Z">
        <w:r w:rsidR="00F84338" w:rsidDel="00462280">
          <w:rPr>
            <w:rStyle w:val="tlid-translation"/>
            <w:rFonts w:ascii="Times New Roman" w:hAnsi="Times New Roman" w:cs="Times New Roman"/>
            <w:sz w:val="24"/>
            <w:szCs w:val="24"/>
            <w:lang w:val="mn-MN"/>
          </w:rPr>
          <w:delText>ж болох</w:delText>
        </w:r>
        <w:r w:rsidR="00B025F7" w:rsidRPr="00323E22" w:rsidDel="00462280">
          <w:rPr>
            <w:rStyle w:val="tlid-translation"/>
            <w:rFonts w:ascii="Times New Roman" w:hAnsi="Times New Roman" w:cs="Times New Roman"/>
            <w:sz w:val="24"/>
            <w:szCs w:val="24"/>
            <w:lang w:val="mn-MN"/>
          </w:rPr>
          <w:delText>.</w:delText>
        </w:r>
      </w:del>
      <w:ins w:id="10" w:author="Tsogtjargal Ts" w:date="2021-06-23T14:20:00Z">
        <w:r w:rsidR="00462280">
          <w:rPr>
            <w:rStyle w:val="tlid-translation"/>
            <w:rFonts w:ascii="Times New Roman" w:hAnsi="Times New Roman" w:cs="Times New Roman"/>
            <w:sz w:val="24"/>
            <w:szCs w:val="24"/>
            <w:lang w:val="en-US"/>
          </w:rPr>
          <w:t>;</w:t>
        </w:r>
      </w:ins>
      <w:r w:rsidR="00B025F7" w:rsidRPr="00323E22">
        <w:rPr>
          <w:rStyle w:val="tlid-translation"/>
          <w:rFonts w:ascii="Times New Roman" w:hAnsi="Times New Roman" w:cs="Times New Roman"/>
          <w:sz w:val="24"/>
          <w:szCs w:val="24"/>
          <w:lang w:val="mn-MN"/>
        </w:rPr>
        <w:t xml:space="preserve"> </w:t>
      </w:r>
    </w:p>
    <w:p w14:paraId="7A517140" w14:textId="05C1179B" w:rsidR="00323E22" w:rsidRPr="00F33A36" w:rsidRDefault="00323E22" w:rsidP="00C96CCC">
      <w:pPr>
        <w:pStyle w:val="ListParagraph"/>
        <w:widowControl w:val="0"/>
        <w:numPr>
          <w:ilvl w:val="2"/>
          <w:numId w:val="12"/>
        </w:numPr>
        <w:tabs>
          <w:tab w:val="left" w:pos="1418"/>
        </w:tabs>
        <w:autoSpaceDE w:val="0"/>
        <w:autoSpaceDN w:val="0"/>
        <w:spacing w:after="120" w:line="240" w:lineRule="auto"/>
        <w:ind w:left="0" w:firstLine="709"/>
        <w:contextualSpacing w:val="0"/>
        <w:jc w:val="both"/>
        <w:rPr>
          <w:rStyle w:val="tlid-translation"/>
          <w:rFonts w:ascii="Times New Roman" w:hAnsi="Times New Roman" w:cs="Times New Roman"/>
          <w:i/>
          <w:sz w:val="24"/>
          <w:szCs w:val="24"/>
          <w:lang w:val="mn-MN"/>
        </w:rPr>
      </w:pPr>
      <w:r w:rsidRPr="00F33A36">
        <w:rPr>
          <w:rStyle w:val="tlid-translation"/>
          <w:rFonts w:ascii="Times New Roman" w:hAnsi="Times New Roman" w:cs="Times New Roman"/>
          <w:sz w:val="24"/>
          <w:szCs w:val="24"/>
          <w:lang w:val="mn-MN"/>
        </w:rPr>
        <w:t>Шинээр</w:t>
      </w:r>
      <w:r w:rsidRPr="003C1904">
        <w:rPr>
          <w:rStyle w:val="tlid-translation"/>
          <w:rFonts w:ascii="Times New Roman" w:hAnsi="Times New Roman" w:cs="Times New Roman"/>
          <w:sz w:val="24"/>
          <w:szCs w:val="24"/>
          <w:lang w:val="mn-MN"/>
        </w:rPr>
        <w:t xml:space="preserve"> </w:t>
      </w:r>
      <w:r>
        <w:rPr>
          <w:rStyle w:val="tlid-translation"/>
          <w:rFonts w:ascii="Times New Roman" w:hAnsi="Times New Roman" w:cs="Times New Roman"/>
          <w:sz w:val="24"/>
          <w:szCs w:val="24"/>
          <w:lang w:val="mn-MN"/>
        </w:rPr>
        <w:t xml:space="preserve">буй болсон </w:t>
      </w:r>
      <w:r w:rsidRPr="00F33A36">
        <w:rPr>
          <w:rStyle w:val="tlid-translation"/>
          <w:rFonts w:ascii="Times New Roman" w:hAnsi="Times New Roman" w:cs="Times New Roman"/>
          <w:sz w:val="24"/>
          <w:szCs w:val="24"/>
          <w:lang w:val="mn-MN"/>
        </w:rPr>
        <w:t>объект</w:t>
      </w:r>
      <w:r>
        <w:rPr>
          <w:rStyle w:val="tlid-translation"/>
          <w:rFonts w:ascii="Times New Roman" w:hAnsi="Times New Roman" w:cs="Times New Roman"/>
          <w:sz w:val="24"/>
          <w:szCs w:val="24"/>
          <w:lang w:val="mn-MN"/>
        </w:rPr>
        <w:t>од</w:t>
      </w:r>
      <w:r w:rsidRPr="00F33A36">
        <w:rPr>
          <w:rStyle w:val="tlid-translation"/>
          <w:rFonts w:ascii="Times New Roman" w:hAnsi="Times New Roman" w:cs="Times New Roman"/>
          <w:sz w:val="24"/>
          <w:szCs w:val="24"/>
          <w:lang w:val="mn-MN"/>
        </w:rPr>
        <w:t xml:space="preserve"> тухайн </w:t>
      </w:r>
      <w:r>
        <w:rPr>
          <w:rStyle w:val="tlid-translation"/>
          <w:rFonts w:ascii="Times New Roman" w:hAnsi="Times New Roman" w:cs="Times New Roman"/>
          <w:sz w:val="24"/>
          <w:szCs w:val="24"/>
          <w:lang w:val="mn-MN"/>
        </w:rPr>
        <w:t xml:space="preserve">газрын </w:t>
      </w:r>
      <w:r w:rsidRPr="00F33A36">
        <w:rPr>
          <w:rStyle w:val="tlid-translation"/>
          <w:rFonts w:ascii="Times New Roman" w:hAnsi="Times New Roman" w:cs="Times New Roman"/>
          <w:sz w:val="24"/>
          <w:szCs w:val="24"/>
          <w:lang w:val="mn-MN"/>
        </w:rPr>
        <w:t xml:space="preserve">газар зүйн нэрийг </w:t>
      </w:r>
      <w:r>
        <w:rPr>
          <w:rStyle w:val="tlid-translation"/>
          <w:rFonts w:ascii="Times New Roman" w:hAnsi="Times New Roman" w:cs="Times New Roman"/>
          <w:sz w:val="24"/>
          <w:szCs w:val="24"/>
          <w:lang w:val="mn-MN"/>
        </w:rPr>
        <w:t>өгөх</w:t>
      </w:r>
      <w:r w:rsidRPr="003C1904">
        <w:rPr>
          <w:rStyle w:val="tlid-translation"/>
          <w:rFonts w:ascii="Times New Roman" w:hAnsi="Times New Roman" w:cs="Times New Roman"/>
          <w:sz w:val="24"/>
          <w:szCs w:val="24"/>
          <w:lang w:val="mn-MN"/>
        </w:rPr>
        <w:t>;</w:t>
      </w:r>
    </w:p>
    <w:p w14:paraId="68B59C4D" w14:textId="77777777" w:rsidR="00F84338" w:rsidRPr="00B025F7" w:rsidRDefault="00F84338" w:rsidP="00B66FE3">
      <w:pPr>
        <w:pStyle w:val="ListParagraph"/>
        <w:widowControl w:val="0"/>
        <w:numPr>
          <w:ilvl w:val="2"/>
          <w:numId w:val="12"/>
        </w:numPr>
        <w:tabs>
          <w:tab w:val="left" w:pos="1418"/>
          <w:tab w:val="left" w:pos="1560"/>
        </w:tabs>
        <w:autoSpaceDE w:val="0"/>
        <w:autoSpaceDN w:val="0"/>
        <w:spacing w:after="120" w:line="240" w:lineRule="auto"/>
        <w:ind w:left="0" w:firstLine="709"/>
        <w:contextualSpacing w:val="0"/>
        <w:jc w:val="both"/>
        <w:rPr>
          <w:rStyle w:val="tlid-translation"/>
          <w:rFonts w:ascii="Times New Roman" w:hAnsi="Times New Roman" w:cs="Times New Roman"/>
          <w:i/>
          <w:sz w:val="24"/>
          <w:szCs w:val="24"/>
          <w:lang w:val="mn-MN"/>
        </w:rPr>
      </w:pPr>
      <w:r w:rsidRPr="00B025F7">
        <w:rPr>
          <w:rStyle w:val="tlid-translation"/>
          <w:rFonts w:ascii="Times New Roman" w:hAnsi="Times New Roman" w:cs="Times New Roman"/>
          <w:sz w:val="24"/>
          <w:szCs w:val="24"/>
          <w:lang w:val="mn-MN"/>
        </w:rPr>
        <w:t>Газар зүйн нэр нь утга төгөлдөр агуулгатай</w:t>
      </w:r>
      <w:r>
        <w:rPr>
          <w:rStyle w:val="tlid-translation"/>
          <w:rFonts w:ascii="Times New Roman" w:hAnsi="Times New Roman" w:cs="Times New Roman"/>
          <w:sz w:val="24"/>
          <w:szCs w:val="24"/>
          <w:lang w:val="mn-MN"/>
        </w:rPr>
        <w:t xml:space="preserve">, </w:t>
      </w:r>
      <w:r w:rsidRPr="00B025F7">
        <w:rPr>
          <w:rStyle w:val="tlid-translation"/>
          <w:rFonts w:ascii="Times New Roman" w:hAnsi="Times New Roman" w:cs="Times New Roman"/>
          <w:sz w:val="24"/>
          <w:szCs w:val="24"/>
          <w:lang w:val="mn-MN"/>
        </w:rPr>
        <w:t>3-аас илүүгүй үгнээс бүрдсэн байх;</w:t>
      </w:r>
    </w:p>
    <w:p w14:paraId="1A3A1AFB" w14:textId="77777777" w:rsidR="00F84338" w:rsidRPr="00F33A36" w:rsidRDefault="00F84338" w:rsidP="00C96CCC">
      <w:pPr>
        <w:pStyle w:val="ListParagraph"/>
        <w:widowControl w:val="0"/>
        <w:numPr>
          <w:ilvl w:val="2"/>
          <w:numId w:val="12"/>
        </w:numPr>
        <w:tabs>
          <w:tab w:val="left" w:pos="1418"/>
          <w:tab w:val="left" w:pos="1560"/>
        </w:tabs>
        <w:autoSpaceDE w:val="0"/>
        <w:autoSpaceDN w:val="0"/>
        <w:spacing w:after="120" w:line="240" w:lineRule="auto"/>
        <w:ind w:left="0" w:firstLine="709"/>
        <w:contextualSpacing w:val="0"/>
        <w:jc w:val="both"/>
        <w:rPr>
          <w:rStyle w:val="tlid-translation"/>
          <w:rFonts w:ascii="Times New Roman" w:hAnsi="Times New Roman" w:cs="Times New Roman"/>
          <w:i/>
          <w:sz w:val="24"/>
          <w:szCs w:val="24"/>
          <w:lang w:val="mn-MN"/>
        </w:rPr>
      </w:pPr>
      <w:r w:rsidRPr="00F33A36">
        <w:rPr>
          <w:rStyle w:val="tlid-translation"/>
          <w:rFonts w:ascii="Times New Roman" w:hAnsi="Times New Roman" w:cs="Times New Roman"/>
          <w:sz w:val="24"/>
          <w:szCs w:val="24"/>
          <w:lang w:val="mn-MN"/>
        </w:rPr>
        <w:t>Газар зүйн нэр нь тухайн объектын байгалийн шинж, мөн чанарт тохирсон байх;</w:t>
      </w:r>
    </w:p>
    <w:p w14:paraId="11A22BDD" w14:textId="64611F59" w:rsidR="00F84338" w:rsidRPr="00F33A36" w:rsidRDefault="00F84338" w:rsidP="00C96CCC">
      <w:pPr>
        <w:pStyle w:val="ListParagraph"/>
        <w:widowControl w:val="0"/>
        <w:numPr>
          <w:ilvl w:val="2"/>
          <w:numId w:val="12"/>
        </w:numPr>
        <w:tabs>
          <w:tab w:val="left" w:pos="1418"/>
          <w:tab w:val="left" w:pos="1560"/>
        </w:tabs>
        <w:autoSpaceDE w:val="0"/>
        <w:autoSpaceDN w:val="0"/>
        <w:spacing w:after="120" w:line="240" w:lineRule="auto"/>
        <w:ind w:left="0" w:firstLine="709"/>
        <w:contextualSpacing w:val="0"/>
        <w:jc w:val="both"/>
        <w:rPr>
          <w:rStyle w:val="tlid-translation"/>
          <w:rFonts w:ascii="Times New Roman" w:hAnsi="Times New Roman" w:cs="Times New Roman"/>
          <w:i/>
          <w:sz w:val="24"/>
          <w:szCs w:val="24"/>
          <w:lang w:val="mn-MN"/>
        </w:rPr>
      </w:pPr>
      <w:r w:rsidRPr="00F33A36">
        <w:rPr>
          <w:rStyle w:val="tlid-translation"/>
          <w:rFonts w:ascii="Times New Roman" w:hAnsi="Times New Roman" w:cs="Times New Roman"/>
          <w:sz w:val="24"/>
          <w:szCs w:val="24"/>
          <w:lang w:val="mn-MN"/>
        </w:rPr>
        <w:t>Тухайн объектын том, жижгээс үл хамаара</w:t>
      </w:r>
      <w:ins w:id="11" w:author="Tsogtjargal Ts" w:date="2021-06-23T14:22:00Z">
        <w:r w:rsidR="00F55661">
          <w:rPr>
            <w:rStyle w:val="tlid-translation"/>
            <w:rFonts w:ascii="Times New Roman" w:hAnsi="Times New Roman" w:cs="Times New Roman"/>
            <w:sz w:val="24"/>
            <w:szCs w:val="24"/>
            <w:lang w:val="mn-MN"/>
          </w:rPr>
          <w:t>н</w:t>
        </w:r>
      </w:ins>
      <w:del w:id="12" w:author="Tsogtjargal Ts" w:date="2021-06-23T14:22:00Z">
        <w:r w:rsidR="005B1311" w:rsidDel="00F55661">
          <w:rPr>
            <w:rStyle w:val="tlid-translation"/>
            <w:rFonts w:ascii="Times New Roman" w:hAnsi="Times New Roman" w:cs="Times New Roman"/>
            <w:sz w:val="24"/>
            <w:szCs w:val="24"/>
            <w:lang w:val="mn-MN"/>
          </w:rPr>
          <w:delText>х</w:delText>
        </w:r>
      </w:del>
      <w:r w:rsidRPr="00F33A36">
        <w:rPr>
          <w:rStyle w:val="tlid-translation"/>
          <w:rFonts w:ascii="Times New Roman" w:hAnsi="Times New Roman" w:cs="Times New Roman"/>
          <w:sz w:val="24"/>
          <w:szCs w:val="24"/>
          <w:lang w:val="mn-MN"/>
        </w:rPr>
        <w:t xml:space="preserve"> ач холбогдол</w:t>
      </w:r>
      <w:del w:id="13" w:author="Tsogtjargal Ts" w:date="2021-06-23T14:39:00Z">
        <w:r w:rsidRPr="00F33A36" w:rsidDel="00946AF7">
          <w:rPr>
            <w:rStyle w:val="tlid-translation"/>
            <w:rFonts w:ascii="Times New Roman" w:hAnsi="Times New Roman" w:cs="Times New Roman"/>
            <w:sz w:val="24"/>
            <w:szCs w:val="24"/>
            <w:lang w:val="mn-MN"/>
          </w:rPr>
          <w:delText>той</w:delText>
        </w:r>
      </w:del>
      <w:ins w:id="14" w:author="Tsogtjargal Ts" w:date="2021-06-23T14:25:00Z">
        <w:r w:rsidR="00F55661">
          <w:rPr>
            <w:rStyle w:val="tlid-translation"/>
            <w:rFonts w:ascii="Times New Roman" w:hAnsi="Times New Roman" w:cs="Times New Roman"/>
            <w:sz w:val="24"/>
            <w:szCs w:val="24"/>
            <w:lang w:val="mn-MN"/>
          </w:rPr>
          <w:t xml:space="preserve"> бүхий</w:t>
        </w:r>
      </w:ins>
      <w:del w:id="15" w:author="Tsogtjargal Ts" w:date="2021-06-23T14:25:00Z">
        <w:r w:rsidRPr="00F33A36" w:rsidDel="00F55661">
          <w:rPr>
            <w:rStyle w:val="tlid-translation"/>
            <w:rFonts w:ascii="Times New Roman" w:hAnsi="Times New Roman" w:cs="Times New Roman"/>
            <w:sz w:val="24"/>
            <w:szCs w:val="24"/>
            <w:lang w:val="mn-MN"/>
          </w:rPr>
          <w:delText>,</w:delText>
        </w:r>
      </w:del>
      <w:r w:rsidRPr="00F33A36">
        <w:rPr>
          <w:rStyle w:val="tlid-translation"/>
          <w:rFonts w:ascii="Times New Roman" w:hAnsi="Times New Roman" w:cs="Times New Roman"/>
          <w:sz w:val="24"/>
          <w:szCs w:val="24"/>
          <w:lang w:val="mn-MN"/>
        </w:rPr>
        <w:t xml:space="preserve"> олонд түгсэн </w:t>
      </w:r>
      <w:del w:id="16" w:author="Tsogtjargal Ts" w:date="2021-06-23T14:25:00Z">
        <w:r w:rsidRPr="00F33A36" w:rsidDel="00F55661">
          <w:rPr>
            <w:rStyle w:val="tlid-translation"/>
            <w:rFonts w:ascii="Times New Roman" w:hAnsi="Times New Roman" w:cs="Times New Roman"/>
            <w:sz w:val="24"/>
            <w:szCs w:val="24"/>
            <w:lang w:val="mn-MN"/>
          </w:rPr>
          <w:delText xml:space="preserve">алдар </w:delText>
        </w:r>
      </w:del>
      <w:ins w:id="17" w:author="Tsogtjargal Ts" w:date="2021-06-23T14:25:00Z">
        <w:r w:rsidR="00F55661">
          <w:rPr>
            <w:rStyle w:val="tlid-translation"/>
            <w:rFonts w:ascii="Times New Roman" w:hAnsi="Times New Roman" w:cs="Times New Roman"/>
            <w:sz w:val="24"/>
            <w:szCs w:val="24"/>
            <w:lang w:val="mn-MN"/>
          </w:rPr>
          <w:t>нэр</w:t>
        </w:r>
      </w:ins>
      <w:ins w:id="18" w:author="Tsogtjargal Ts" w:date="2021-06-23T14:41:00Z">
        <w:r w:rsidR="00946AF7">
          <w:rPr>
            <w:rStyle w:val="tlid-translation"/>
            <w:rFonts w:ascii="Times New Roman" w:hAnsi="Times New Roman" w:cs="Times New Roman"/>
            <w:sz w:val="24"/>
            <w:szCs w:val="24"/>
            <w:lang w:val="mn-MN"/>
          </w:rPr>
          <w:t>шил</w:t>
        </w:r>
      </w:ins>
      <w:ins w:id="19" w:author="Tsogtjargal Ts" w:date="2021-06-23T14:25:00Z">
        <w:r w:rsidR="00F55661" w:rsidRPr="00F33A36">
          <w:rPr>
            <w:rStyle w:val="tlid-translation"/>
            <w:rFonts w:ascii="Times New Roman" w:hAnsi="Times New Roman" w:cs="Times New Roman"/>
            <w:sz w:val="24"/>
            <w:szCs w:val="24"/>
            <w:lang w:val="mn-MN"/>
          </w:rPr>
          <w:t xml:space="preserve"> </w:t>
        </w:r>
      </w:ins>
      <w:r w:rsidRPr="00F33A36">
        <w:rPr>
          <w:rStyle w:val="tlid-translation"/>
          <w:rFonts w:ascii="Times New Roman" w:hAnsi="Times New Roman" w:cs="Times New Roman"/>
          <w:sz w:val="24"/>
          <w:szCs w:val="24"/>
          <w:lang w:val="mn-MN"/>
        </w:rPr>
        <w:t>зэргийг</w:t>
      </w:r>
      <w:r>
        <w:rPr>
          <w:rStyle w:val="tlid-translation"/>
          <w:rFonts w:ascii="Times New Roman" w:hAnsi="Times New Roman" w:cs="Times New Roman"/>
          <w:sz w:val="24"/>
          <w:szCs w:val="24"/>
          <w:lang w:val="mn-MN"/>
        </w:rPr>
        <w:t xml:space="preserve"> </w:t>
      </w:r>
      <w:r w:rsidRPr="00F33A36">
        <w:rPr>
          <w:rStyle w:val="tlid-translation"/>
          <w:rFonts w:ascii="Times New Roman" w:hAnsi="Times New Roman" w:cs="Times New Roman"/>
          <w:sz w:val="24"/>
          <w:szCs w:val="24"/>
          <w:lang w:val="mn-MN"/>
        </w:rPr>
        <w:t xml:space="preserve">харгалзан </w:t>
      </w:r>
      <w:r w:rsidR="004D7FE0">
        <w:rPr>
          <w:rStyle w:val="tlid-translation"/>
          <w:rFonts w:ascii="Times New Roman" w:hAnsi="Times New Roman" w:cs="Times New Roman"/>
          <w:sz w:val="24"/>
          <w:szCs w:val="24"/>
          <w:lang w:val="mn-MN"/>
        </w:rPr>
        <w:t>үзэх</w:t>
      </w:r>
      <w:r w:rsidRPr="00F33A36">
        <w:rPr>
          <w:rStyle w:val="tlid-translation"/>
          <w:rFonts w:ascii="Times New Roman" w:hAnsi="Times New Roman" w:cs="Times New Roman"/>
          <w:sz w:val="24"/>
          <w:szCs w:val="24"/>
          <w:lang w:val="mn-MN"/>
        </w:rPr>
        <w:t>;</w:t>
      </w:r>
    </w:p>
    <w:p w14:paraId="3C7A1220" w14:textId="66455E98" w:rsidR="00323E22" w:rsidRPr="00F84338" w:rsidRDefault="00F84338" w:rsidP="00C96CCC">
      <w:pPr>
        <w:pStyle w:val="ListParagraph"/>
        <w:widowControl w:val="0"/>
        <w:numPr>
          <w:ilvl w:val="2"/>
          <w:numId w:val="12"/>
        </w:numPr>
        <w:autoSpaceDE w:val="0"/>
        <w:autoSpaceDN w:val="0"/>
        <w:spacing w:after="120" w:line="240" w:lineRule="auto"/>
        <w:ind w:left="0" w:firstLine="709"/>
        <w:contextualSpacing w:val="0"/>
        <w:jc w:val="both"/>
        <w:rPr>
          <w:rFonts w:ascii="Times New Roman" w:hAnsi="Times New Roman" w:cs="Times New Roman"/>
          <w:i/>
          <w:sz w:val="24"/>
          <w:szCs w:val="24"/>
          <w:lang w:val="mn-MN"/>
        </w:rPr>
      </w:pPr>
      <w:r w:rsidRPr="00F33A36">
        <w:rPr>
          <w:rFonts w:ascii="Times New Roman" w:hAnsi="Times New Roman" w:cs="Times New Roman"/>
          <w:iCs/>
          <w:sz w:val="24"/>
          <w:szCs w:val="24"/>
          <w:lang w:val="mn-MN"/>
        </w:rPr>
        <w:lastRenderedPageBreak/>
        <w:t>Хоёр буюу түүнээс дээш ижил төрлийн объектыг хооронд нь тодорхой онцлогоор нь ялган хэрэглэх</w:t>
      </w:r>
      <w:r w:rsidRPr="00FA2C90">
        <w:rPr>
          <w:rFonts w:ascii="Times New Roman" w:hAnsi="Times New Roman" w:cs="Times New Roman"/>
          <w:iCs/>
          <w:sz w:val="24"/>
          <w:szCs w:val="24"/>
          <w:lang w:val="mn-MN"/>
        </w:rPr>
        <w:t>;</w:t>
      </w:r>
    </w:p>
    <w:p w14:paraId="34D492F5" w14:textId="4C72B585" w:rsidR="00F84338" w:rsidRPr="00F33A36" w:rsidRDefault="00F84338" w:rsidP="00C96CCC">
      <w:pPr>
        <w:pStyle w:val="ListParagraph"/>
        <w:widowControl w:val="0"/>
        <w:numPr>
          <w:ilvl w:val="2"/>
          <w:numId w:val="12"/>
        </w:numPr>
        <w:tabs>
          <w:tab w:val="left" w:pos="1560"/>
        </w:tabs>
        <w:autoSpaceDE w:val="0"/>
        <w:autoSpaceDN w:val="0"/>
        <w:spacing w:after="120" w:line="240" w:lineRule="auto"/>
        <w:ind w:left="0" w:firstLine="709"/>
        <w:contextualSpacing w:val="0"/>
        <w:jc w:val="both"/>
        <w:rPr>
          <w:rFonts w:ascii="Times New Roman" w:hAnsi="Times New Roman" w:cs="Times New Roman"/>
          <w:i/>
          <w:sz w:val="24"/>
          <w:szCs w:val="24"/>
          <w:lang w:val="mn-MN"/>
        </w:rPr>
      </w:pPr>
      <w:r w:rsidRPr="00F33A36">
        <w:rPr>
          <w:rFonts w:ascii="Times New Roman" w:hAnsi="Times New Roman" w:cs="Times New Roman"/>
          <w:iCs/>
          <w:sz w:val="24"/>
          <w:szCs w:val="24"/>
          <w:lang w:val="mn-MN"/>
        </w:rPr>
        <w:t>Газар зүйн хуучин нэрийг ашиглан зүг чиг, өнгө, цаг хугацааны тодотголтой</w:t>
      </w:r>
      <w:r>
        <w:rPr>
          <w:rFonts w:ascii="Times New Roman" w:hAnsi="Times New Roman" w:cs="Times New Roman"/>
          <w:iCs/>
          <w:sz w:val="24"/>
          <w:szCs w:val="24"/>
          <w:lang w:val="mn-MN"/>
        </w:rPr>
        <w:t xml:space="preserve">гоор </w:t>
      </w:r>
      <w:r w:rsidRPr="00F33A36">
        <w:rPr>
          <w:rFonts w:ascii="Times New Roman" w:hAnsi="Times New Roman" w:cs="Times New Roman"/>
          <w:iCs/>
          <w:sz w:val="24"/>
          <w:szCs w:val="24"/>
          <w:lang w:val="mn-MN"/>
        </w:rPr>
        <w:t>нэрл</w:t>
      </w:r>
      <w:r>
        <w:rPr>
          <w:rFonts w:ascii="Times New Roman" w:hAnsi="Times New Roman" w:cs="Times New Roman"/>
          <w:iCs/>
          <w:sz w:val="24"/>
          <w:szCs w:val="24"/>
          <w:lang w:val="mn-MN"/>
        </w:rPr>
        <w:t>эх</w:t>
      </w:r>
      <w:r w:rsidR="005B1311">
        <w:rPr>
          <w:rFonts w:ascii="Times New Roman" w:hAnsi="Times New Roman" w:cs="Times New Roman"/>
          <w:iCs/>
          <w:sz w:val="24"/>
          <w:szCs w:val="24"/>
          <w:lang w:val="mn-MN"/>
        </w:rPr>
        <w:t>.</w:t>
      </w:r>
    </w:p>
    <w:p w14:paraId="0E4AE209" w14:textId="04D645BA" w:rsidR="00F84338" w:rsidRPr="00323E22" w:rsidRDefault="00326C35" w:rsidP="00C96CCC">
      <w:pPr>
        <w:pStyle w:val="ListParagraph"/>
        <w:widowControl w:val="0"/>
        <w:numPr>
          <w:ilvl w:val="1"/>
          <w:numId w:val="12"/>
        </w:numPr>
        <w:autoSpaceDE w:val="0"/>
        <w:autoSpaceDN w:val="0"/>
        <w:spacing w:after="120" w:line="240" w:lineRule="auto"/>
        <w:ind w:left="426"/>
        <w:contextualSpacing w:val="0"/>
        <w:jc w:val="both"/>
        <w:rPr>
          <w:rStyle w:val="tlid-translation"/>
          <w:rFonts w:ascii="Times New Roman" w:hAnsi="Times New Roman" w:cs="Times New Roman"/>
          <w:i/>
          <w:sz w:val="24"/>
          <w:szCs w:val="24"/>
          <w:lang w:val="mn-MN"/>
        </w:rPr>
      </w:pPr>
      <w:ins w:id="20" w:author="Tsogtjargal Ts" w:date="2021-06-23T15:04:00Z">
        <w:r w:rsidRPr="00326C35">
          <w:rPr>
            <w:rStyle w:val="tlid-translation"/>
            <w:rFonts w:ascii="Times New Roman" w:hAnsi="Times New Roman" w:cs="Times New Roman"/>
            <w:iCs/>
            <w:sz w:val="24"/>
            <w:szCs w:val="24"/>
            <w:lang w:val="mn-MN"/>
          </w:rPr>
          <w:t>Дараах тохиолдолд газар зүйн шинэ нэр өгөх, өөрчлөхийг хориглоно.</w:t>
        </w:r>
      </w:ins>
      <w:del w:id="21" w:author="Tsogtjargal Ts" w:date="2021-06-23T15:04:00Z">
        <w:r w:rsidR="00F84338" w:rsidDel="00326C35">
          <w:rPr>
            <w:rStyle w:val="tlid-translation"/>
            <w:rFonts w:ascii="Times New Roman" w:hAnsi="Times New Roman" w:cs="Times New Roman"/>
            <w:iCs/>
            <w:sz w:val="24"/>
            <w:szCs w:val="24"/>
            <w:lang w:val="mn-MN"/>
          </w:rPr>
          <w:delText xml:space="preserve">Газар зүйн </w:delText>
        </w:r>
        <w:r w:rsidR="00180A50" w:rsidDel="00326C35">
          <w:rPr>
            <w:rStyle w:val="tlid-translation"/>
            <w:rFonts w:ascii="Times New Roman" w:hAnsi="Times New Roman" w:cs="Times New Roman"/>
            <w:iCs/>
            <w:sz w:val="24"/>
            <w:szCs w:val="24"/>
            <w:lang w:val="mn-MN"/>
          </w:rPr>
          <w:delText xml:space="preserve">шинэ </w:delText>
        </w:r>
        <w:r w:rsidR="00F84338" w:rsidDel="00326C35">
          <w:rPr>
            <w:rStyle w:val="tlid-translation"/>
            <w:rFonts w:ascii="Times New Roman" w:hAnsi="Times New Roman" w:cs="Times New Roman"/>
            <w:iCs/>
            <w:sz w:val="24"/>
            <w:szCs w:val="24"/>
            <w:lang w:val="mn-MN"/>
          </w:rPr>
          <w:delText>нэр өгөх</w:delText>
        </w:r>
        <w:r w:rsidR="00180A50" w:rsidDel="00326C35">
          <w:rPr>
            <w:rStyle w:val="tlid-translation"/>
            <w:rFonts w:ascii="Times New Roman" w:hAnsi="Times New Roman" w:cs="Times New Roman"/>
            <w:iCs/>
            <w:sz w:val="24"/>
            <w:szCs w:val="24"/>
            <w:lang w:val="mn-MN"/>
          </w:rPr>
          <w:delText>, өөрчлөхөд</w:delText>
        </w:r>
        <w:r w:rsidR="00F84338" w:rsidDel="00326C35">
          <w:rPr>
            <w:rStyle w:val="tlid-translation"/>
            <w:rFonts w:ascii="Times New Roman" w:hAnsi="Times New Roman" w:cs="Times New Roman"/>
            <w:iCs/>
            <w:sz w:val="24"/>
            <w:szCs w:val="24"/>
            <w:lang w:val="mn-MN"/>
          </w:rPr>
          <w:delText xml:space="preserve"> дараах </w:delText>
        </w:r>
        <w:r w:rsidR="00180A50" w:rsidDel="00326C35">
          <w:rPr>
            <w:rStyle w:val="tlid-translation"/>
            <w:rFonts w:ascii="Times New Roman" w:hAnsi="Times New Roman" w:cs="Times New Roman"/>
            <w:iCs/>
            <w:sz w:val="24"/>
            <w:szCs w:val="24"/>
            <w:lang w:val="mn-MN"/>
          </w:rPr>
          <w:delText xml:space="preserve">нөхцөлийг </w:delText>
        </w:r>
        <w:r w:rsidR="00F84338" w:rsidDel="00326C35">
          <w:rPr>
            <w:rStyle w:val="tlid-translation"/>
            <w:rFonts w:ascii="Times New Roman" w:hAnsi="Times New Roman" w:cs="Times New Roman"/>
            <w:iCs/>
            <w:sz w:val="24"/>
            <w:szCs w:val="24"/>
            <w:lang w:val="mn-MN"/>
          </w:rPr>
          <w:delText>хориглоно.</w:delText>
        </w:r>
        <w:r w:rsidR="005B1311" w:rsidDel="00326C35">
          <w:rPr>
            <w:rStyle w:val="tlid-translation"/>
            <w:rFonts w:ascii="Times New Roman" w:hAnsi="Times New Roman" w:cs="Times New Roman"/>
            <w:iCs/>
            <w:sz w:val="24"/>
            <w:szCs w:val="24"/>
            <w:lang w:val="mn-MN"/>
          </w:rPr>
          <w:delText xml:space="preserve"> </w:delText>
        </w:r>
      </w:del>
      <w:r w:rsidR="005B1311">
        <w:rPr>
          <w:rStyle w:val="tlid-translation"/>
          <w:rFonts w:ascii="Times New Roman" w:hAnsi="Times New Roman" w:cs="Times New Roman"/>
          <w:iCs/>
          <w:sz w:val="24"/>
          <w:szCs w:val="24"/>
          <w:lang w:val="mn-MN"/>
        </w:rPr>
        <w:t>Үүнд:</w:t>
      </w:r>
    </w:p>
    <w:p w14:paraId="0104CFA4" w14:textId="6B907A7F" w:rsidR="00F33A36" w:rsidRPr="00F33A36" w:rsidRDefault="00F33A36" w:rsidP="00C96CCC">
      <w:pPr>
        <w:pStyle w:val="ListParagraph"/>
        <w:widowControl w:val="0"/>
        <w:numPr>
          <w:ilvl w:val="2"/>
          <w:numId w:val="12"/>
        </w:numPr>
        <w:tabs>
          <w:tab w:val="left" w:pos="1418"/>
        </w:tabs>
        <w:autoSpaceDE w:val="0"/>
        <w:autoSpaceDN w:val="0"/>
        <w:spacing w:after="120" w:line="240" w:lineRule="auto"/>
        <w:ind w:left="0" w:firstLine="709"/>
        <w:contextualSpacing w:val="0"/>
        <w:jc w:val="both"/>
        <w:rPr>
          <w:rStyle w:val="tlid-translation"/>
          <w:rFonts w:ascii="Times New Roman" w:hAnsi="Times New Roman" w:cs="Times New Roman"/>
          <w:i/>
          <w:sz w:val="24"/>
          <w:szCs w:val="24"/>
          <w:lang w:val="mn-MN"/>
        </w:rPr>
      </w:pPr>
      <w:r w:rsidRPr="00F33A36">
        <w:rPr>
          <w:rStyle w:val="tlid-translation"/>
          <w:rFonts w:ascii="Times New Roman" w:hAnsi="Times New Roman" w:cs="Times New Roman"/>
          <w:sz w:val="24"/>
          <w:szCs w:val="24"/>
          <w:lang w:val="mn-MN"/>
        </w:rPr>
        <w:t>Онцлог шинж чанарыг нь хадгалах, бүхэлд нь нэрлэсэн нэрийг түүний зарим хэсэгт давхардуулан ижил</w:t>
      </w:r>
      <w:r w:rsidR="00F84338">
        <w:rPr>
          <w:rStyle w:val="tlid-translation"/>
          <w:rFonts w:ascii="Times New Roman" w:hAnsi="Times New Roman" w:cs="Times New Roman"/>
          <w:sz w:val="24"/>
          <w:szCs w:val="24"/>
          <w:lang w:val="mn-MN"/>
        </w:rPr>
        <w:t xml:space="preserve"> газар зүйн </w:t>
      </w:r>
      <w:del w:id="22" w:author="Tsogtjargal Ts" w:date="2021-06-23T14:27:00Z">
        <w:r w:rsidRPr="00F33A36" w:rsidDel="00F55661">
          <w:rPr>
            <w:rStyle w:val="tlid-translation"/>
            <w:rFonts w:ascii="Times New Roman" w:hAnsi="Times New Roman" w:cs="Times New Roman"/>
            <w:sz w:val="24"/>
            <w:szCs w:val="24"/>
            <w:lang w:val="mn-MN"/>
          </w:rPr>
          <w:delText xml:space="preserve"> </w:delText>
        </w:r>
      </w:del>
      <w:r w:rsidRPr="00F33A36">
        <w:rPr>
          <w:rStyle w:val="tlid-translation"/>
          <w:rFonts w:ascii="Times New Roman" w:hAnsi="Times New Roman" w:cs="Times New Roman"/>
          <w:sz w:val="24"/>
          <w:szCs w:val="24"/>
          <w:lang w:val="mn-MN"/>
        </w:rPr>
        <w:t>нэр өгөх;</w:t>
      </w:r>
    </w:p>
    <w:p w14:paraId="508783D4" w14:textId="5AD6F5B9" w:rsidR="00F33A36" w:rsidRPr="00F33A36" w:rsidRDefault="00F33A36" w:rsidP="00C96CCC">
      <w:pPr>
        <w:pStyle w:val="ListParagraph"/>
        <w:widowControl w:val="0"/>
        <w:numPr>
          <w:ilvl w:val="2"/>
          <w:numId w:val="12"/>
        </w:numPr>
        <w:tabs>
          <w:tab w:val="left" w:pos="1418"/>
          <w:tab w:val="left" w:pos="1560"/>
        </w:tabs>
        <w:autoSpaceDE w:val="0"/>
        <w:autoSpaceDN w:val="0"/>
        <w:spacing w:after="120" w:line="240" w:lineRule="auto"/>
        <w:ind w:left="0" w:firstLine="709"/>
        <w:contextualSpacing w:val="0"/>
        <w:jc w:val="both"/>
        <w:rPr>
          <w:rStyle w:val="tlid-translation"/>
          <w:rFonts w:ascii="Times New Roman" w:hAnsi="Times New Roman" w:cs="Times New Roman"/>
          <w:i/>
          <w:sz w:val="24"/>
          <w:szCs w:val="24"/>
          <w:lang w:val="mn-MN"/>
        </w:rPr>
      </w:pPr>
      <w:r w:rsidRPr="00F33A36">
        <w:rPr>
          <w:rStyle w:val="tlid-translation"/>
          <w:rFonts w:ascii="Times New Roman" w:hAnsi="Times New Roman" w:cs="Times New Roman"/>
          <w:sz w:val="24"/>
          <w:szCs w:val="24"/>
          <w:lang w:val="mn-MN"/>
        </w:rPr>
        <w:t xml:space="preserve">Зүй зохисгүй, доромжилсон, бүдүүлэг, далд санаа бүхий </w:t>
      </w:r>
      <w:r w:rsidR="0060243B">
        <w:rPr>
          <w:rStyle w:val="tlid-translation"/>
          <w:rFonts w:ascii="Times New Roman" w:hAnsi="Times New Roman" w:cs="Times New Roman"/>
          <w:sz w:val="24"/>
          <w:szCs w:val="24"/>
          <w:lang w:val="mn-MN"/>
        </w:rPr>
        <w:t xml:space="preserve">газар зүйн </w:t>
      </w:r>
      <w:r w:rsidRPr="00F33A36">
        <w:rPr>
          <w:rStyle w:val="tlid-translation"/>
          <w:rFonts w:ascii="Times New Roman" w:hAnsi="Times New Roman" w:cs="Times New Roman"/>
          <w:sz w:val="24"/>
          <w:szCs w:val="24"/>
          <w:lang w:val="mn-MN"/>
        </w:rPr>
        <w:t>нэр</w:t>
      </w:r>
      <w:r w:rsidR="0060243B">
        <w:rPr>
          <w:rStyle w:val="tlid-translation"/>
          <w:rFonts w:ascii="Times New Roman" w:hAnsi="Times New Roman" w:cs="Times New Roman"/>
          <w:sz w:val="24"/>
          <w:szCs w:val="24"/>
          <w:lang w:val="mn-MN"/>
        </w:rPr>
        <w:t xml:space="preserve"> өгөх</w:t>
      </w:r>
      <w:r w:rsidRPr="00F33A36">
        <w:rPr>
          <w:rStyle w:val="tlid-translation"/>
          <w:rFonts w:ascii="Times New Roman" w:hAnsi="Times New Roman" w:cs="Times New Roman"/>
          <w:sz w:val="24"/>
          <w:szCs w:val="24"/>
          <w:lang w:val="mn-MN"/>
        </w:rPr>
        <w:t>;</w:t>
      </w:r>
    </w:p>
    <w:p w14:paraId="1C6CCA50" w14:textId="7B642775" w:rsidR="00F33A36" w:rsidRPr="0060243B" w:rsidRDefault="00F33A36" w:rsidP="00C96CCC">
      <w:pPr>
        <w:pStyle w:val="ListParagraph"/>
        <w:widowControl w:val="0"/>
        <w:numPr>
          <w:ilvl w:val="2"/>
          <w:numId w:val="12"/>
        </w:numPr>
        <w:tabs>
          <w:tab w:val="left" w:pos="1418"/>
          <w:tab w:val="left" w:pos="1560"/>
        </w:tabs>
        <w:autoSpaceDE w:val="0"/>
        <w:autoSpaceDN w:val="0"/>
        <w:spacing w:after="120" w:line="240" w:lineRule="auto"/>
        <w:ind w:left="0" w:firstLine="709"/>
        <w:contextualSpacing w:val="0"/>
        <w:jc w:val="both"/>
        <w:rPr>
          <w:rStyle w:val="tlid-translation"/>
          <w:rFonts w:ascii="Times New Roman" w:hAnsi="Times New Roman" w:cs="Times New Roman"/>
          <w:i/>
          <w:sz w:val="24"/>
          <w:szCs w:val="24"/>
          <w:lang w:val="mn-MN"/>
        </w:rPr>
      </w:pPr>
      <w:r w:rsidRPr="00F33A36">
        <w:rPr>
          <w:rStyle w:val="tlid-translation"/>
          <w:rFonts w:ascii="Times New Roman" w:hAnsi="Times New Roman" w:cs="Times New Roman"/>
          <w:sz w:val="24"/>
          <w:szCs w:val="24"/>
          <w:lang w:val="mn-MN"/>
        </w:rPr>
        <w:t>Арьс, өнгө, итгэл үнэмшил, хүйс, улс төрийн харьяалал, нийгмийн бусад хүчин зүйлийн хувьд ялгаварлан гадуур</w:t>
      </w:r>
      <w:r w:rsidR="00CA21D9">
        <w:rPr>
          <w:rStyle w:val="tlid-translation"/>
          <w:rFonts w:ascii="Times New Roman" w:hAnsi="Times New Roman" w:cs="Times New Roman"/>
          <w:sz w:val="24"/>
          <w:szCs w:val="24"/>
          <w:lang w:val="mn-MN"/>
        </w:rPr>
        <w:t>хсан</w:t>
      </w:r>
      <w:r w:rsidRPr="00F33A36">
        <w:rPr>
          <w:rStyle w:val="tlid-translation"/>
          <w:rFonts w:ascii="Times New Roman" w:hAnsi="Times New Roman" w:cs="Times New Roman"/>
          <w:sz w:val="24"/>
          <w:szCs w:val="24"/>
          <w:lang w:val="mn-MN"/>
        </w:rPr>
        <w:t xml:space="preserve"> нэр</w:t>
      </w:r>
      <w:r w:rsidR="00F84338">
        <w:rPr>
          <w:rStyle w:val="tlid-translation"/>
          <w:rFonts w:ascii="Times New Roman" w:hAnsi="Times New Roman" w:cs="Times New Roman"/>
          <w:sz w:val="24"/>
          <w:szCs w:val="24"/>
          <w:lang w:val="mn-MN"/>
        </w:rPr>
        <w:t xml:space="preserve"> өгөх</w:t>
      </w:r>
      <w:r w:rsidRPr="00F33A36">
        <w:rPr>
          <w:rStyle w:val="tlid-translation"/>
          <w:rFonts w:ascii="Times New Roman" w:hAnsi="Times New Roman" w:cs="Times New Roman"/>
          <w:sz w:val="24"/>
          <w:szCs w:val="24"/>
          <w:lang w:val="mn-MN"/>
        </w:rPr>
        <w:t>;</w:t>
      </w:r>
    </w:p>
    <w:p w14:paraId="5C5A83AA" w14:textId="4C4AAEE9" w:rsidR="00323E22" w:rsidRPr="00323E22" w:rsidRDefault="00F33A36" w:rsidP="00C96CCC">
      <w:pPr>
        <w:pStyle w:val="ListParagraph"/>
        <w:widowControl w:val="0"/>
        <w:numPr>
          <w:ilvl w:val="2"/>
          <w:numId w:val="12"/>
        </w:numPr>
        <w:tabs>
          <w:tab w:val="left" w:pos="1418"/>
        </w:tabs>
        <w:autoSpaceDE w:val="0"/>
        <w:autoSpaceDN w:val="0"/>
        <w:spacing w:after="120" w:line="240" w:lineRule="auto"/>
        <w:ind w:left="0" w:firstLine="709"/>
        <w:contextualSpacing w:val="0"/>
        <w:jc w:val="both"/>
        <w:rPr>
          <w:rStyle w:val="tlid-translation"/>
          <w:rFonts w:ascii="Times New Roman" w:hAnsi="Times New Roman" w:cs="Times New Roman"/>
          <w:i/>
          <w:sz w:val="24"/>
          <w:szCs w:val="24"/>
          <w:lang w:val="mn-MN"/>
        </w:rPr>
      </w:pPr>
      <w:r w:rsidRPr="00F33A36">
        <w:rPr>
          <w:rStyle w:val="tlid-translation"/>
          <w:rFonts w:ascii="Times New Roman" w:hAnsi="Times New Roman" w:cs="Times New Roman"/>
          <w:sz w:val="24"/>
          <w:szCs w:val="24"/>
          <w:lang w:val="mn-MN"/>
        </w:rPr>
        <w:t xml:space="preserve">Тодорхой арилжааны зориулалттай бүтээгдэхүүн, үйлчилгээ, компанийг сурталчилсан </w:t>
      </w:r>
      <w:r w:rsidR="00F84338">
        <w:rPr>
          <w:rStyle w:val="tlid-translation"/>
          <w:rFonts w:ascii="Times New Roman" w:hAnsi="Times New Roman" w:cs="Times New Roman"/>
          <w:sz w:val="24"/>
          <w:szCs w:val="24"/>
          <w:lang w:val="mn-MN"/>
        </w:rPr>
        <w:t>нэр өгөх</w:t>
      </w:r>
      <w:r w:rsidR="00F84338" w:rsidRPr="00F84338">
        <w:rPr>
          <w:rStyle w:val="tlid-translation"/>
          <w:rFonts w:ascii="Times New Roman" w:hAnsi="Times New Roman" w:cs="Times New Roman"/>
          <w:sz w:val="24"/>
          <w:szCs w:val="24"/>
          <w:lang w:val="mn-MN"/>
        </w:rPr>
        <w:t>;</w:t>
      </w:r>
    </w:p>
    <w:p w14:paraId="456E0CAD" w14:textId="1CCC1A6A" w:rsidR="00E0110E" w:rsidRPr="00E0110E" w:rsidRDefault="00BD1F3B" w:rsidP="00C96CCC">
      <w:pPr>
        <w:pStyle w:val="ListParagraph"/>
        <w:widowControl w:val="0"/>
        <w:numPr>
          <w:ilvl w:val="2"/>
          <w:numId w:val="12"/>
        </w:numPr>
        <w:tabs>
          <w:tab w:val="left" w:pos="1418"/>
        </w:tabs>
        <w:autoSpaceDE w:val="0"/>
        <w:autoSpaceDN w:val="0"/>
        <w:spacing w:after="120" w:line="240" w:lineRule="auto"/>
        <w:ind w:left="0" w:firstLine="709"/>
        <w:contextualSpacing w:val="0"/>
        <w:jc w:val="both"/>
        <w:rPr>
          <w:rStyle w:val="tlid-translation"/>
          <w:rFonts w:ascii="Times New Roman" w:hAnsi="Times New Roman" w:cs="Times New Roman"/>
          <w:i/>
          <w:sz w:val="24"/>
          <w:szCs w:val="24"/>
          <w:lang w:val="mn-MN"/>
        </w:rPr>
      </w:pPr>
      <w:r>
        <w:rPr>
          <w:rStyle w:val="tlid-translation"/>
          <w:rFonts w:ascii="Times New Roman" w:hAnsi="Times New Roman" w:cs="Times New Roman"/>
          <w:iCs/>
          <w:sz w:val="24"/>
          <w:szCs w:val="24"/>
          <w:lang w:val="mn-MN"/>
        </w:rPr>
        <w:t>Г</w:t>
      </w:r>
      <w:r w:rsidR="00323E22">
        <w:rPr>
          <w:rStyle w:val="tlid-translation"/>
          <w:rFonts w:ascii="Times New Roman" w:hAnsi="Times New Roman" w:cs="Times New Roman"/>
          <w:iCs/>
          <w:sz w:val="24"/>
          <w:szCs w:val="24"/>
          <w:lang w:val="mn-MN"/>
        </w:rPr>
        <w:t xml:space="preserve">адаад үг хэллэг </w:t>
      </w:r>
      <w:r w:rsidR="006401FE">
        <w:rPr>
          <w:rStyle w:val="tlid-translation"/>
          <w:rFonts w:ascii="Times New Roman" w:hAnsi="Times New Roman" w:cs="Times New Roman"/>
          <w:iCs/>
          <w:sz w:val="24"/>
          <w:szCs w:val="24"/>
          <w:lang w:val="mn-MN"/>
        </w:rPr>
        <w:t>оролцуулах</w:t>
      </w:r>
      <w:r w:rsidR="002457C4" w:rsidRPr="002457C4">
        <w:rPr>
          <w:rStyle w:val="tlid-translation"/>
          <w:rFonts w:ascii="Times New Roman" w:hAnsi="Times New Roman" w:cs="Times New Roman"/>
          <w:iCs/>
          <w:sz w:val="24"/>
          <w:szCs w:val="24"/>
          <w:lang w:val="mn-MN"/>
        </w:rPr>
        <w:t>;</w:t>
      </w:r>
    </w:p>
    <w:p w14:paraId="21CCAD5E" w14:textId="2030A5DC" w:rsidR="00B025F7" w:rsidRPr="002457C4" w:rsidRDefault="00E0110E" w:rsidP="00C96CCC">
      <w:pPr>
        <w:pStyle w:val="ListParagraph"/>
        <w:widowControl w:val="0"/>
        <w:numPr>
          <w:ilvl w:val="2"/>
          <w:numId w:val="12"/>
        </w:numPr>
        <w:tabs>
          <w:tab w:val="left" w:pos="1418"/>
        </w:tabs>
        <w:autoSpaceDE w:val="0"/>
        <w:autoSpaceDN w:val="0"/>
        <w:spacing w:after="120" w:line="240" w:lineRule="auto"/>
        <w:ind w:left="0" w:firstLine="709"/>
        <w:contextualSpacing w:val="0"/>
        <w:jc w:val="both"/>
        <w:rPr>
          <w:rFonts w:ascii="Times New Roman" w:hAnsi="Times New Roman" w:cs="Times New Roman"/>
          <w:i/>
          <w:sz w:val="24"/>
          <w:szCs w:val="24"/>
          <w:lang w:val="mn-MN"/>
        </w:rPr>
      </w:pPr>
      <w:r>
        <w:rPr>
          <w:rStyle w:val="tlid-translation"/>
          <w:rFonts w:ascii="Times New Roman" w:hAnsi="Times New Roman" w:cs="Times New Roman"/>
          <w:iCs/>
          <w:sz w:val="24"/>
          <w:szCs w:val="24"/>
          <w:lang w:val="mn-MN"/>
        </w:rPr>
        <w:t>Газар зүйн нэрийг товчлон бичих.</w:t>
      </w:r>
      <w:r w:rsidR="00B025F7" w:rsidRPr="002457C4">
        <w:rPr>
          <w:rFonts w:ascii="Times New Roman" w:hAnsi="Times New Roman" w:cs="Times New Roman"/>
          <w:i/>
          <w:sz w:val="24"/>
          <w:szCs w:val="24"/>
          <w:lang w:val="mn-MN"/>
        </w:rPr>
        <w:t xml:space="preserve"> </w:t>
      </w:r>
    </w:p>
    <w:p w14:paraId="66F34309" w14:textId="3CE64034" w:rsidR="00F33A36" w:rsidRPr="00F33A36" w:rsidRDefault="00F33A36" w:rsidP="0008489D">
      <w:pPr>
        <w:pStyle w:val="BodyText"/>
        <w:numPr>
          <w:ilvl w:val="1"/>
          <w:numId w:val="12"/>
        </w:numPr>
        <w:spacing w:after="120"/>
        <w:ind w:left="0" w:right="6" w:hanging="6"/>
        <w:jc w:val="both"/>
        <w:rPr>
          <w:rFonts w:ascii="Times New Roman" w:hAnsi="Times New Roman" w:cs="Times New Roman"/>
          <w:lang w:val="mn-MN"/>
        </w:rPr>
      </w:pPr>
      <w:del w:id="23" w:author="Tsogtjargal Ts" w:date="2021-06-23T15:12:00Z">
        <w:r w:rsidRPr="00F33A36" w:rsidDel="001A356A">
          <w:rPr>
            <w:rFonts w:ascii="Times New Roman" w:hAnsi="Times New Roman" w:cs="Times New Roman"/>
            <w:lang w:val="mn-MN"/>
          </w:rPr>
          <w:delText xml:space="preserve">Адил төрлийн объектууд нь ижил нэртэйгээс хамааран эмнэлэг, онцгой байдал, зам тээвэр, харилцаа холбоо </w:delText>
        </w:r>
      </w:del>
      <w:del w:id="24" w:author="Tsogtjargal Ts" w:date="2021-06-23T15:03:00Z">
        <w:r w:rsidRPr="00F33A36" w:rsidDel="00326C35">
          <w:rPr>
            <w:rFonts w:ascii="Times New Roman" w:hAnsi="Times New Roman" w:cs="Times New Roman"/>
            <w:lang w:val="mn-MN"/>
          </w:rPr>
          <w:delText xml:space="preserve">зэрэг </w:delText>
        </w:r>
      </w:del>
      <w:del w:id="25" w:author="Tsogtjargal Ts" w:date="2021-06-23T15:12:00Z">
        <w:r w:rsidRPr="00F33A36" w:rsidDel="001A356A">
          <w:rPr>
            <w:rFonts w:ascii="Times New Roman" w:hAnsi="Times New Roman" w:cs="Times New Roman"/>
            <w:lang w:val="mn-MN"/>
          </w:rPr>
          <w:delText>байгууллаг</w:delText>
        </w:r>
      </w:del>
      <w:del w:id="26" w:author="Tsogtjargal Ts" w:date="2021-06-23T14:53:00Z">
        <w:r w:rsidRPr="00F33A36" w:rsidDel="007C0DC9">
          <w:rPr>
            <w:rFonts w:ascii="Times New Roman" w:hAnsi="Times New Roman" w:cs="Times New Roman"/>
            <w:lang w:val="mn-MN"/>
          </w:rPr>
          <w:delText>ууд</w:delText>
        </w:r>
      </w:del>
      <w:del w:id="27" w:author="Tsogtjargal Ts" w:date="2021-06-23T15:12:00Z">
        <w:r w:rsidRPr="00F33A36" w:rsidDel="001A356A">
          <w:rPr>
            <w:rFonts w:ascii="Times New Roman" w:hAnsi="Times New Roman" w:cs="Times New Roman"/>
            <w:lang w:val="mn-MN"/>
          </w:rPr>
          <w:delText>ын ажилд хүндрэл учруулж байгаа, тухайн объектын мөн чанарт тохирохгүй, этгээд хэллэгээр нэрлэгдсэн</w:delText>
        </w:r>
      </w:del>
      <w:del w:id="28" w:author="Tsogtjargal Ts" w:date="2021-06-23T15:02:00Z">
        <w:r w:rsidRPr="00F33A36" w:rsidDel="00326C35">
          <w:rPr>
            <w:rFonts w:ascii="Times New Roman" w:hAnsi="Times New Roman" w:cs="Times New Roman"/>
            <w:lang w:val="mn-MN"/>
          </w:rPr>
          <w:delText xml:space="preserve"> </w:delText>
        </w:r>
      </w:del>
      <w:del w:id="29" w:author="Tsogtjargal Ts" w:date="2021-06-23T14:54:00Z">
        <w:r w:rsidRPr="00F33A36" w:rsidDel="007C0DC9">
          <w:rPr>
            <w:rFonts w:ascii="Times New Roman" w:hAnsi="Times New Roman" w:cs="Times New Roman"/>
            <w:lang w:val="mn-MN"/>
          </w:rPr>
          <w:delText xml:space="preserve">зэрэг </w:delText>
        </w:r>
      </w:del>
      <w:ins w:id="30" w:author="Tsogtjargal Ts" w:date="2021-06-23T15:12:00Z">
        <w:r w:rsidR="001A356A">
          <w:rPr>
            <w:rStyle w:val="tlid-translation"/>
            <w:rFonts w:ascii="Times New Roman" w:hAnsi="Times New Roman" w:cs="Times New Roman"/>
            <w:lang w:val="mn-MN"/>
          </w:rPr>
          <w:t>Д</w:t>
        </w:r>
      </w:ins>
      <w:del w:id="31" w:author="Tsogtjargal Ts" w:date="2021-06-23T15:12:00Z">
        <w:r w:rsidRPr="00F33A36" w:rsidDel="001A356A">
          <w:rPr>
            <w:rStyle w:val="tlid-translation"/>
            <w:rFonts w:ascii="Times New Roman" w:hAnsi="Times New Roman" w:cs="Times New Roman"/>
            <w:lang w:val="mn-MN"/>
          </w:rPr>
          <w:delText>д</w:delText>
        </w:r>
      </w:del>
      <w:r w:rsidRPr="00F33A36">
        <w:rPr>
          <w:rStyle w:val="tlid-translation"/>
          <w:rFonts w:ascii="Times New Roman" w:hAnsi="Times New Roman" w:cs="Times New Roman"/>
          <w:lang w:val="mn-MN"/>
        </w:rPr>
        <w:t>араах</w:t>
      </w:r>
      <w:r w:rsidRPr="00F33A36">
        <w:rPr>
          <w:rFonts w:ascii="Times New Roman" w:hAnsi="Times New Roman" w:cs="Times New Roman"/>
          <w:lang w:val="mn-MN"/>
        </w:rPr>
        <w:t xml:space="preserve"> </w:t>
      </w:r>
      <w:r w:rsidRPr="00F33A36">
        <w:rPr>
          <w:rStyle w:val="tlid-translation"/>
          <w:rFonts w:ascii="Times New Roman" w:hAnsi="Times New Roman" w:cs="Times New Roman"/>
          <w:lang w:val="mn-MN"/>
        </w:rPr>
        <w:t xml:space="preserve">онцгой тохиолдолд газар зүйн нэрийг өөрчилж болно. </w:t>
      </w:r>
      <w:r w:rsidR="005B1311">
        <w:rPr>
          <w:rStyle w:val="tlid-translation"/>
          <w:rFonts w:ascii="Times New Roman" w:hAnsi="Times New Roman" w:cs="Times New Roman"/>
          <w:lang w:val="mn-MN"/>
        </w:rPr>
        <w:t>Үүнд:</w:t>
      </w:r>
    </w:p>
    <w:p w14:paraId="4FAC1AC8" w14:textId="1B9FA77B" w:rsidR="00F33A36" w:rsidRPr="00F33A36" w:rsidRDefault="0046435C" w:rsidP="00C96CCC">
      <w:pPr>
        <w:pStyle w:val="BodyText"/>
        <w:numPr>
          <w:ilvl w:val="2"/>
          <w:numId w:val="12"/>
        </w:numPr>
        <w:tabs>
          <w:tab w:val="left" w:pos="1418"/>
        </w:tabs>
        <w:autoSpaceDE/>
        <w:autoSpaceDN/>
        <w:spacing w:after="120"/>
        <w:ind w:left="0" w:right="1" w:firstLine="709"/>
        <w:jc w:val="both"/>
        <w:rPr>
          <w:rFonts w:ascii="Times New Roman" w:hAnsi="Times New Roman" w:cs="Times New Roman"/>
          <w:lang w:val="mn-MN"/>
        </w:rPr>
      </w:pPr>
      <w:r>
        <w:rPr>
          <w:rFonts w:ascii="Times New Roman" w:hAnsi="Times New Roman" w:cs="Times New Roman"/>
          <w:lang w:val="mn-MN"/>
        </w:rPr>
        <w:t>Газар зүйн н</w:t>
      </w:r>
      <w:r w:rsidR="00F33A36" w:rsidRPr="00F33A36">
        <w:rPr>
          <w:rFonts w:ascii="Times New Roman" w:hAnsi="Times New Roman" w:cs="Times New Roman"/>
          <w:lang w:val="mn-MN"/>
        </w:rPr>
        <w:t>эр нь хэл ярианы өөрчлөлт</w:t>
      </w:r>
      <w:r w:rsidR="006401FE">
        <w:rPr>
          <w:rFonts w:ascii="Times New Roman" w:hAnsi="Times New Roman" w:cs="Times New Roman"/>
          <w:lang w:val="mn-MN"/>
        </w:rPr>
        <w:t xml:space="preserve">өөр </w:t>
      </w:r>
      <w:r w:rsidR="00F33A36" w:rsidRPr="00F33A36">
        <w:rPr>
          <w:rFonts w:ascii="Times New Roman" w:hAnsi="Times New Roman" w:cs="Times New Roman"/>
          <w:lang w:val="mn-MN"/>
        </w:rPr>
        <w:t>доромжилсон утга</w:t>
      </w:r>
      <w:r>
        <w:rPr>
          <w:rFonts w:ascii="Times New Roman" w:hAnsi="Times New Roman" w:cs="Times New Roman"/>
          <w:lang w:val="mn-MN"/>
        </w:rPr>
        <w:t xml:space="preserve"> санаа </w:t>
      </w:r>
      <w:r w:rsidR="00BD1F3B">
        <w:rPr>
          <w:rFonts w:ascii="Times New Roman" w:hAnsi="Times New Roman" w:cs="Times New Roman"/>
          <w:lang w:val="mn-MN"/>
        </w:rPr>
        <w:t>агуулдаг болсон</w:t>
      </w:r>
      <w:r w:rsidR="00F33A36" w:rsidRPr="00F33A36">
        <w:rPr>
          <w:rFonts w:ascii="Times New Roman" w:hAnsi="Times New Roman" w:cs="Times New Roman"/>
          <w:lang w:val="mn-MN"/>
        </w:rPr>
        <w:t>;</w:t>
      </w:r>
    </w:p>
    <w:p w14:paraId="188C4B17" w14:textId="4C6E35D3" w:rsidR="00F33A36" w:rsidRPr="00F33A36" w:rsidRDefault="00F33A36" w:rsidP="00C96CCC">
      <w:pPr>
        <w:pStyle w:val="BodyText"/>
        <w:numPr>
          <w:ilvl w:val="2"/>
          <w:numId w:val="12"/>
        </w:numPr>
        <w:tabs>
          <w:tab w:val="left" w:pos="1418"/>
        </w:tabs>
        <w:autoSpaceDE/>
        <w:autoSpaceDN/>
        <w:spacing w:after="120"/>
        <w:ind w:left="0" w:right="1" w:firstLine="709"/>
        <w:jc w:val="both"/>
        <w:rPr>
          <w:rFonts w:ascii="Times New Roman" w:hAnsi="Times New Roman" w:cs="Times New Roman"/>
          <w:lang w:val="mn-MN"/>
        </w:rPr>
      </w:pPr>
      <w:r w:rsidRPr="00F33A36">
        <w:rPr>
          <w:rStyle w:val="tlid-translation"/>
          <w:rFonts w:ascii="Times New Roman" w:hAnsi="Times New Roman" w:cs="Times New Roman"/>
          <w:lang w:val="mn-MN"/>
        </w:rPr>
        <w:t xml:space="preserve">Албан ёсоор </w:t>
      </w:r>
      <w:r w:rsidR="009066B1">
        <w:rPr>
          <w:rStyle w:val="tlid-translation"/>
          <w:rFonts w:ascii="Times New Roman" w:hAnsi="Times New Roman" w:cs="Times New Roman"/>
          <w:lang w:val="mn-MN"/>
        </w:rPr>
        <w:t xml:space="preserve">баталгаажаагүй </w:t>
      </w:r>
      <w:r w:rsidRPr="00F33A36">
        <w:rPr>
          <w:rStyle w:val="tlid-translation"/>
          <w:rFonts w:ascii="Times New Roman" w:hAnsi="Times New Roman" w:cs="Times New Roman"/>
          <w:lang w:val="mn-MN"/>
        </w:rPr>
        <w:t xml:space="preserve">боловч </w:t>
      </w:r>
      <w:r w:rsidR="009066B1">
        <w:rPr>
          <w:rStyle w:val="tlid-translation"/>
          <w:rFonts w:ascii="Times New Roman" w:hAnsi="Times New Roman" w:cs="Times New Roman"/>
          <w:lang w:val="mn-MN"/>
        </w:rPr>
        <w:t xml:space="preserve">байнга хэрэглэгдэж </w:t>
      </w:r>
      <w:r w:rsidRPr="00F33A36">
        <w:rPr>
          <w:rStyle w:val="tlid-translation"/>
          <w:rFonts w:ascii="Times New Roman" w:hAnsi="Times New Roman" w:cs="Times New Roman"/>
          <w:lang w:val="mn-MN"/>
        </w:rPr>
        <w:t>бай</w:t>
      </w:r>
      <w:r w:rsidR="003772C9">
        <w:rPr>
          <w:rStyle w:val="tlid-translation"/>
          <w:rFonts w:ascii="Times New Roman" w:hAnsi="Times New Roman" w:cs="Times New Roman"/>
          <w:lang w:val="mn-MN"/>
        </w:rPr>
        <w:t>гаа газар зүйн нэрийг</w:t>
      </w:r>
      <w:r w:rsidRPr="00F33A36">
        <w:rPr>
          <w:rStyle w:val="tlid-translation"/>
          <w:rFonts w:ascii="Times New Roman" w:hAnsi="Times New Roman" w:cs="Times New Roman"/>
          <w:lang w:val="mn-MN"/>
        </w:rPr>
        <w:t xml:space="preserve"> баталгаажуулахаар санал болгосон;</w:t>
      </w:r>
    </w:p>
    <w:p w14:paraId="5929826D" w14:textId="77777777" w:rsidR="00F33A36" w:rsidRPr="00F33A36" w:rsidRDefault="00F33A36" w:rsidP="00C96CCC">
      <w:pPr>
        <w:pStyle w:val="BodyText"/>
        <w:numPr>
          <w:ilvl w:val="2"/>
          <w:numId w:val="12"/>
        </w:numPr>
        <w:tabs>
          <w:tab w:val="left" w:pos="1418"/>
        </w:tabs>
        <w:autoSpaceDE/>
        <w:autoSpaceDN/>
        <w:spacing w:after="120"/>
        <w:ind w:left="0" w:right="1" w:firstLine="709"/>
        <w:jc w:val="both"/>
        <w:rPr>
          <w:rStyle w:val="tlid-translation"/>
          <w:rFonts w:ascii="Times New Roman" w:hAnsi="Times New Roman" w:cs="Times New Roman"/>
          <w:lang w:val="mn-MN"/>
        </w:rPr>
      </w:pPr>
      <w:r w:rsidRPr="00F33A36">
        <w:rPr>
          <w:rStyle w:val="tlid-translation"/>
          <w:rFonts w:ascii="Times New Roman" w:hAnsi="Times New Roman" w:cs="Times New Roman"/>
          <w:lang w:val="mn-MN"/>
        </w:rPr>
        <w:t>Нэг болон түүнээс дээш тооны албан ёсны нэртэй, эсвэл албан ёсны бус олон нэртэй, орчуулгын нэрээс бүрдсэн;</w:t>
      </w:r>
    </w:p>
    <w:p w14:paraId="19115BDB" w14:textId="4070C9A9" w:rsidR="00F33A36" w:rsidRPr="0046435C" w:rsidRDefault="0046435C" w:rsidP="00C96CCC">
      <w:pPr>
        <w:pStyle w:val="BodyText"/>
        <w:numPr>
          <w:ilvl w:val="2"/>
          <w:numId w:val="12"/>
        </w:numPr>
        <w:tabs>
          <w:tab w:val="left" w:pos="1418"/>
        </w:tabs>
        <w:autoSpaceDE/>
        <w:autoSpaceDN/>
        <w:spacing w:after="120"/>
        <w:ind w:left="0" w:right="1" w:firstLine="709"/>
        <w:jc w:val="both"/>
        <w:rPr>
          <w:rStyle w:val="tlid-translation"/>
          <w:rFonts w:ascii="Times New Roman" w:hAnsi="Times New Roman" w:cs="Times New Roman"/>
          <w:lang w:val="mn-MN"/>
        </w:rPr>
      </w:pPr>
      <w:r w:rsidRPr="0046435C">
        <w:rPr>
          <w:rStyle w:val="tlid-translation"/>
          <w:rFonts w:ascii="Times New Roman" w:hAnsi="Times New Roman" w:cs="Times New Roman"/>
          <w:lang w:val="mn-MN"/>
        </w:rPr>
        <w:t>Монгол хэлний</w:t>
      </w:r>
      <w:r w:rsidR="00F33A36" w:rsidRPr="0046435C">
        <w:rPr>
          <w:rStyle w:val="tlid-translation"/>
          <w:rFonts w:ascii="Times New Roman" w:hAnsi="Times New Roman" w:cs="Times New Roman"/>
          <w:lang w:val="mn-MN"/>
        </w:rPr>
        <w:t xml:space="preserve"> хэл зүй</w:t>
      </w:r>
      <w:r w:rsidRPr="0046435C">
        <w:rPr>
          <w:rStyle w:val="tlid-translation"/>
          <w:rFonts w:ascii="Times New Roman" w:hAnsi="Times New Roman" w:cs="Times New Roman"/>
          <w:lang w:val="mn-MN"/>
        </w:rPr>
        <w:t>,</w:t>
      </w:r>
      <w:r>
        <w:rPr>
          <w:rStyle w:val="tlid-translation"/>
          <w:rFonts w:ascii="Times New Roman" w:hAnsi="Times New Roman" w:cs="Times New Roman"/>
          <w:lang w:val="mn-MN"/>
        </w:rPr>
        <w:t xml:space="preserve"> </w:t>
      </w:r>
      <w:r w:rsidR="00F33A36" w:rsidRPr="0046435C">
        <w:rPr>
          <w:rStyle w:val="tlid-translation"/>
          <w:rFonts w:ascii="Times New Roman" w:hAnsi="Times New Roman" w:cs="Times New Roman"/>
          <w:lang w:val="mn-MN"/>
        </w:rPr>
        <w:t>зөв бичгийн дүрэмтэй нийцэхгүй болсон;</w:t>
      </w:r>
    </w:p>
    <w:p w14:paraId="49FDA26C" w14:textId="77777777" w:rsidR="00F33A36" w:rsidRPr="00F33A36" w:rsidRDefault="00F33A36" w:rsidP="00C96CCC">
      <w:pPr>
        <w:pStyle w:val="BodyText"/>
        <w:numPr>
          <w:ilvl w:val="2"/>
          <w:numId w:val="12"/>
        </w:numPr>
        <w:tabs>
          <w:tab w:val="left" w:pos="1418"/>
        </w:tabs>
        <w:autoSpaceDE/>
        <w:autoSpaceDN/>
        <w:spacing w:after="120"/>
        <w:ind w:left="0" w:right="1" w:firstLine="709"/>
        <w:jc w:val="both"/>
        <w:rPr>
          <w:rStyle w:val="tlid-translation"/>
          <w:rFonts w:ascii="Times New Roman" w:hAnsi="Times New Roman" w:cs="Times New Roman"/>
          <w:lang w:val="mn-MN"/>
        </w:rPr>
      </w:pPr>
      <w:r w:rsidRPr="00F33A36">
        <w:rPr>
          <w:rStyle w:val="tlid-translation"/>
          <w:rFonts w:ascii="Times New Roman" w:hAnsi="Times New Roman" w:cs="Times New Roman"/>
          <w:lang w:val="mn-MN"/>
        </w:rPr>
        <w:t>Хэл ярианы хэлбэрийн нэртэй;</w:t>
      </w:r>
    </w:p>
    <w:p w14:paraId="224CD61D" w14:textId="6891B27D" w:rsidR="00F33A36" w:rsidRPr="00F33A36" w:rsidRDefault="00F33A36" w:rsidP="00C96CCC">
      <w:pPr>
        <w:pStyle w:val="BodyText"/>
        <w:numPr>
          <w:ilvl w:val="2"/>
          <w:numId w:val="12"/>
        </w:numPr>
        <w:tabs>
          <w:tab w:val="left" w:pos="1418"/>
          <w:tab w:val="left" w:pos="1701"/>
        </w:tabs>
        <w:autoSpaceDE/>
        <w:autoSpaceDN/>
        <w:spacing w:after="120"/>
        <w:ind w:left="0" w:right="1" w:firstLine="709"/>
        <w:jc w:val="both"/>
        <w:rPr>
          <w:rStyle w:val="tlid-translation"/>
          <w:rFonts w:ascii="Times New Roman" w:hAnsi="Times New Roman" w:cs="Times New Roman"/>
          <w:lang w:val="mn-MN"/>
        </w:rPr>
      </w:pPr>
      <w:r w:rsidRPr="00F33A36">
        <w:rPr>
          <w:rStyle w:val="tlid-translation"/>
          <w:rFonts w:ascii="Times New Roman" w:hAnsi="Times New Roman" w:cs="Times New Roman"/>
          <w:lang w:val="mn-MN"/>
        </w:rPr>
        <w:t>Түүх</w:t>
      </w:r>
      <w:r w:rsidR="008933D3">
        <w:rPr>
          <w:rStyle w:val="tlid-translation"/>
          <w:rFonts w:ascii="Times New Roman" w:hAnsi="Times New Roman" w:cs="Times New Roman"/>
          <w:lang w:val="mn-MN"/>
        </w:rPr>
        <w:t xml:space="preserve">эн </w:t>
      </w:r>
      <w:r w:rsidRPr="00F33A36">
        <w:rPr>
          <w:rStyle w:val="tlid-translation"/>
          <w:rFonts w:ascii="Times New Roman" w:hAnsi="Times New Roman" w:cs="Times New Roman"/>
          <w:lang w:val="mn-MN"/>
        </w:rPr>
        <w:t>хувьд алдаатай нэрээр нэрлэгдсэн;</w:t>
      </w:r>
    </w:p>
    <w:p w14:paraId="30103CFD" w14:textId="1F42BDF3" w:rsidR="007D22B1" w:rsidRPr="00F33A36" w:rsidRDefault="007D22B1" w:rsidP="00C96CCC">
      <w:pPr>
        <w:pStyle w:val="BodyText"/>
        <w:numPr>
          <w:ilvl w:val="2"/>
          <w:numId w:val="12"/>
        </w:numPr>
        <w:tabs>
          <w:tab w:val="left" w:pos="1418"/>
          <w:tab w:val="left" w:pos="1701"/>
        </w:tabs>
        <w:autoSpaceDE/>
        <w:autoSpaceDN/>
        <w:spacing w:after="120"/>
        <w:ind w:left="0" w:right="1" w:firstLine="709"/>
        <w:jc w:val="both"/>
        <w:rPr>
          <w:rStyle w:val="tlid-translation"/>
          <w:rFonts w:ascii="Times New Roman" w:hAnsi="Times New Roman" w:cs="Times New Roman"/>
          <w:lang w:val="mn-MN"/>
        </w:rPr>
      </w:pPr>
      <w:r>
        <w:rPr>
          <w:rStyle w:val="tlid-translation"/>
          <w:rFonts w:ascii="Times New Roman" w:hAnsi="Times New Roman" w:cs="Times New Roman"/>
          <w:lang w:val="mn-MN"/>
        </w:rPr>
        <w:t>Буруу нэрлэсэн, нэрийн тодруулалт хийхдээ алдаа гаргасан нь тогтоогдсон.</w:t>
      </w:r>
    </w:p>
    <w:p w14:paraId="100F13CE" w14:textId="25DE9EAF" w:rsidR="00652F93" w:rsidRPr="00652F93" w:rsidRDefault="00BC4063" w:rsidP="00C96CCC">
      <w:pPr>
        <w:pStyle w:val="BodyText"/>
        <w:numPr>
          <w:ilvl w:val="1"/>
          <w:numId w:val="12"/>
        </w:numPr>
        <w:spacing w:after="120"/>
        <w:ind w:left="0" w:right="6" w:hanging="6"/>
        <w:contextualSpacing/>
        <w:jc w:val="both"/>
        <w:rPr>
          <w:rFonts w:ascii="Times New Roman" w:hAnsi="Times New Roman" w:cs="Times New Roman"/>
          <w:lang w:val="mn-MN"/>
        </w:rPr>
      </w:pPr>
      <w:r w:rsidRPr="00BC4063">
        <w:rPr>
          <w:rFonts w:ascii="Times New Roman" w:hAnsi="Times New Roman" w:cs="Times New Roman"/>
          <w:spacing w:val="1"/>
          <w:lang w:val="mn-MN"/>
        </w:rPr>
        <w:t xml:space="preserve">Газар зүйн шинэ нэр өгөх, өөрчлөх санал гаргагч </w:t>
      </w:r>
      <w:r w:rsidRPr="00652F93">
        <w:rPr>
          <w:rFonts w:ascii="Times New Roman" w:hAnsi="Times New Roman" w:cs="Times New Roman"/>
          <w:spacing w:val="1"/>
          <w:lang w:val="mn-MN"/>
        </w:rPr>
        <w:t xml:space="preserve">нь </w:t>
      </w:r>
      <w:r w:rsidR="00652F93" w:rsidRPr="00652F93">
        <w:rPr>
          <w:rFonts w:ascii="Times New Roman" w:eastAsia="Times New Roman" w:hAnsi="Times New Roman" w:cs="Times New Roman"/>
          <w:lang w:val="mn-MN"/>
        </w:rPr>
        <w:t>дараах баримтыг бүрдүүлж хавсаргана. Үүнд:</w:t>
      </w:r>
    </w:p>
    <w:p w14:paraId="215988C5" w14:textId="77777777" w:rsidR="005B1311" w:rsidRDefault="00652F93" w:rsidP="0008489D">
      <w:pPr>
        <w:pStyle w:val="ListParagraph"/>
        <w:widowControl w:val="0"/>
        <w:numPr>
          <w:ilvl w:val="2"/>
          <w:numId w:val="12"/>
        </w:numPr>
        <w:autoSpaceDE w:val="0"/>
        <w:autoSpaceDN w:val="0"/>
        <w:spacing w:after="120" w:line="240" w:lineRule="auto"/>
        <w:ind w:left="0" w:right="6" w:firstLine="709"/>
        <w:contextualSpacing w:val="0"/>
        <w:jc w:val="both"/>
        <w:rPr>
          <w:rFonts w:ascii="Times New Roman" w:eastAsia="Times New Roman" w:hAnsi="Times New Roman" w:cs="Times New Roman"/>
          <w:sz w:val="24"/>
          <w:szCs w:val="24"/>
          <w:lang w:val="mn-MN"/>
        </w:rPr>
      </w:pPr>
      <w:r w:rsidRPr="005B1311">
        <w:rPr>
          <w:rFonts w:ascii="Times New Roman" w:eastAsia="Times New Roman" w:hAnsi="Times New Roman" w:cs="Times New Roman"/>
          <w:sz w:val="24"/>
          <w:szCs w:val="24"/>
          <w:lang w:val="mn-MN"/>
        </w:rPr>
        <w:t>Хавсралт 1-д заасан</w:t>
      </w:r>
      <w:r w:rsidR="00757E64" w:rsidRPr="005B1311">
        <w:rPr>
          <w:rFonts w:ascii="Times New Roman" w:eastAsia="Times New Roman" w:hAnsi="Times New Roman" w:cs="Times New Roman"/>
          <w:sz w:val="24"/>
          <w:szCs w:val="24"/>
          <w:lang w:val="mn-MN"/>
        </w:rPr>
        <w:t xml:space="preserve"> хүсэлтийн</w:t>
      </w:r>
      <w:r w:rsidRPr="005B1311">
        <w:rPr>
          <w:rFonts w:ascii="Times New Roman" w:eastAsia="Times New Roman" w:hAnsi="Times New Roman" w:cs="Times New Roman"/>
          <w:sz w:val="24"/>
          <w:szCs w:val="24"/>
          <w:lang w:val="mn-MN"/>
        </w:rPr>
        <w:t xml:space="preserve"> маягты</w:t>
      </w:r>
      <w:r w:rsidR="00122F76" w:rsidRPr="005B1311">
        <w:rPr>
          <w:rFonts w:ascii="Times New Roman" w:eastAsia="Times New Roman" w:hAnsi="Times New Roman" w:cs="Times New Roman"/>
          <w:sz w:val="24"/>
          <w:szCs w:val="24"/>
          <w:lang w:val="mn-MN"/>
        </w:rPr>
        <w:t>г</w:t>
      </w:r>
      <w:r w:rsidRPr="005B1311">
        <w:rPr>
          <w:rFonts w:ascii="Times New Roman" w:eastAsia="Times New Roman" w:hAnsi="Times New Roman" w:cs="Times New Roman"/>
          <w:sz w:val="24"/>
          <w:szCs w:val="24"/>
          <w:lang w:val="mn-MN"/>
        </w:rPr>
        <w:t xml:space="preserve"> бөглөсөн </w:t>
      </w:r>
      <w:r w:rsidR="00122F76" w:rsidRPr="005B1311">
        <w:rPr>
          <w:rFonts w:ascii="Times New Roman" w:eastAsia="Times New Roman" w:hAnsi="Times New Roman" w:cs="Times New Roman"/>
          <w:sz w:val="24"/>
          <w:szCs w:val="24"/>
          <w:lang w:val="mn-MN"/>
        </w:rPr>
        <w:t>байх</w:t>
      </w:r>
      <w:r w:rsidRPr="005B1311">
        <w:rPr>
          <w:rFonts w:ascii="Times New Roman" w:eastAsia="Times New Roman" w:hAnsi="Times New Roman" w:cs="Times New Roman"/>
          <w:sz w:val="24"/>
          <w:szCs w:val="24"/>
          <w:lang w:val="mn-MN"/>
        </w:rPr>
        <w:t>;</w:t>
      </w:r>
    </w:p>
    <w:p w14:paraId="4FB1496E" w14:textId="77777777" w:rsidR="005B1311" w:rsidRDefault="00652F93" w:rsidP="0008489D">
      <w:pPr>
        <w:pStyle w:val="ListParagraph"/>
        <w:widowControl w:val="0"/>
        <w:numPr>
          <w:ilvl w:val="2"/>
          <w:numId w:val="12"/>
        </w:numPr>
        <w:autoSpaceDE w:val="0"/>
        <w:autoSpaceDN w:val="0"/>
        <w:spacing w:after="120" w:line="240" w:lineRule="auto"/>
        <w:ind w:left="0" w:right="6" w:firstLine="709"/>
        <w:contextualSpacing w:val="0"/>
        <w:jc w:val="both"/>
        <w:rPr>
          <w:rFonts w:ascii="Times New Roman" w:eastAsia="Times New Roman" w:hAnsi="Times New Roman" w:cs="Times New Roman"/>
          <w:sz w:val="24"/>
          <w:szCs w:val="24"/>
          <w:lang w:val="mn-MN"/>
        </w:rPr>
      </w:pPr>
      <w:r w:rsidRPr="005B1311">
        <w:rPr>
          <w:rFonts w:ascii="Times New Roman" w:eastAsia="Times New Roman" w:hAnsi="Times New Roman" w:cs="Times New Roman"/>
          <w:sz w:val="24"/>
          <w:szCs w:val="24"/>
          <w:lang w:val="mn-MN"/>
        </w:rPr>
        <w:t>Газар зүйн нэрийг өөрчлөх бол хүсэлт нь Геодези, зураг зүйн тухай хуулийн 11.6 дахь хэсгийг хангасан тайлбар, нотлох баримттай байх;</w:t>
      </w:r>
    </w:p>
    <w:p w14:paraId="71CDBD86" w14:textId="35E4EC1F" w:rsidR="005B1311" w:rsidRDefault="00652F93" w:rsidP="0008489D">
      <w:pPr>
        <w:pStyle w:val="ListParagraph"/>
        <w:widowControl w:val="0"/>
        <w:numPr>
          <w:ilvl w:val="2"/>
          <w:numId w:val="12"/>
        </w:numPr>
        <w:autoSpaceDE w:val="0"/>
        <w:autoSpaceDN w:val="0"/>
        <w:spacing w:after="120" w:line="240" w:lineRule="auto"/>
        <w:ind w:left="0" w:right="6" w:firstLine="709"/>
        <w:contextualSpacing w:val="0"/>
        <w:jc w:val="both"/>
        <w:rPr>
          <w:rFonts w:ascii="Times New Roman" w:eastAsia="Times New Roman" w:hAnsi="Times New Roman" w:cs="Times New Roman"/>
          <w:sz w:val="24"/>
          <w:szCs w:val="24"/>
          <w:lang w:val="mn-MN"/>
        </w:rPr>
      </w:pPr>
      <w:r w:rsidRPr="005B1311">
        <w:rPr>
          <w:rFonts w:ascii="Times New Roman" w:eastAsia="Times New Roman" w:hAnsi="Times New Roman" w:cs="Times New Roman"/>
          <w:sz w:val="24"/>
          <w:szCs w:val="24"/>
          <w:lang w:val="mn-MN"/>
        </w:rPr>
        <w:t>Газар зүйн обьектод шинэ нэр өгөх</w:t>
      </w:r>
      <w:ins w:id="32" w:author="Tsogtjargal Ts" w:date="2021-06-23T15:18:00Z">
        <w:r w:rsidR="001A356A">
          <w:rPr>
            <w:rFonts w:ascii="Times New Roman" w:eastAsia="Times New Roman" w:hAnsi="Times New Roman" w:cs="Times New Roman"/>
            <w:sz w:val="24"/>
            <w:szCs w:val="24"/>
            <w:lang w:val="mn-MN"/>
          </w:rPr>
          <w:t>,</w:t>
        </w:r>
      </w:ins>
      <w:r w:rsidRPr="005B1311">
        <w:rPr>
          <w:rFonts w:ascii="Times New Roman" w:eastAsia="Times New Roman" w:hAnsi="Times New Roman" w:cs="Times New Roman"/>
          <w:sz w:val="24"/>
          <w:szCs w:val="24"/>
          <w:lang w:val="mn-MN"/>
        </w:rPr>
        <w:t xml:space="preserve"> </w:t>
      </w:r>
      <w:del w:id="33" w:author="Tsogtjargal Ts" w:date="2021-06-23T15:18:00Z">
        <w:r w:rsidRPr="005B1311" w:rsidDel="001A356A">
          <w:rPr>
            <w:rFonts w:ascii="Times New Roman" w:eastAsia="Times New Roman" w:hAnsi="Times New Roman" w:cs="Times New Roman"/>
            <w:sz w:val="24"/>
            <w:szCs w:val="24"/>
            <w:lang w:val="mn-MN"/>
          </w:rPr>
          <w:delText xml:space="preserve">эсвэл </w:delText>
        </w:r>
      </w:del>
      <w:r w:rsidRPr="005B1311">
        <w:rPr>
          <w:rFonts w:ascii="Times New Roman" w:eastAsia="Times New Roman" w:hAnsi="Times New Roman" w:cs="Times New Roman"/>
          <w:sz w:val="24"/>
          <w:szCs w:val="24"/>
          <w:lang w:val="mn-MN"/>
        </w:rPr>
        <w:t>өөрчлөх хүсэлт</w:t>
      </w:r>
      <w:del w:id="34" w:author="Tsogtjargal Ts" w:date="2021-06-23T15:23:00Z">
        <w:r w:rsidRPr="005B1311" w:rsidDel="00903F8A">
          <w:rPr>
            <w:rFonts w:ascii="Times New Roman" w:eastAsia="Times New Roman" w:hAnsi="Times New Roman" w:cs="Times New Roman"/>
            <w:sz w:val="24"/>
            <w:szCs w:val="24"/>
            <w:lang w:val="mn-MN"/>
          </w:rPr>
          <w:delText xml:space="preserve">эй бол </w:delText>
        </w:r>
      </w:del>
      <w:ins w:id="35" w:author="Tsogtjargal Ts" w:date="2021-06-23T15:23:00Z">
        <w:r w:rsidR="00903F8A">
          <w:rPr>
            <w:rFonts w:ascii="Times New Roman" w:eastAsia="Times New Roman" w:hAnsi="Times New Roman" w:cs="Times New Roman"/>
            <w:sz w:val="24"/>
            <w:szCs w:val="24"/>
            <w:lang w:val="mn-MN"/>
          </w:rPr>
          <w:t xml:space="preserve"> нь </w:t>
        </w:r>
      </w:ins>
      <w:del w:id="36" w:author="Tsogtjargal Ts" w:date="2021-06-23T15:24:00Z">
        <w:r w:rsidRPr="005B1311" w:rsidDel="00903F8A">
          <w:rPr>
            <w:rFonts w:ascii="Times New Roman" w:eastAsia="Times New Roman" w:hAnsi="Times New Roman" w:cs="Times New Roman"/>
            <w:sz w:val="24"/>
            <w:szCs w:val="24"/>
            <w:lang w:val="mn-MN"/>
          </w:rPr>
          <w:delText xml:space="preserve">өгөх гэж буй нэр нь </w:delText>
        </w:r>
      </w:del>
      <w:r w:rsidRPr="005B1311">
        <w:rPr>
          <w:rFonts w:ascii="Times New Roman" w:eastAsia="Times New Roman" w:hAnsi="Times New Roman" w:cs="Times New Roman"/>
          <w:sz w:val="24"/>
          <w:szCs w:val="24"/>
          <w:lang w:val="mn-MN"/>
        </w:rPr>
        <w:t xml:space="preserve">Геодези, зураг зүйн тухай хуулийн </w:t>
      </w:r>
      <w:ins w:id="37" w:author="Tsogtjargal Ts" w:date="2021-06-23T15:25:00Z">
        <w:r w:rsidR="00903F8A">
          <w:rPr>
            <w:rFonts w:ascii="Times New Roman" w:eastAsia="Times New Roman" w:hAnsi="Times New Roman" w:cs="Times New Roman"/>
            <w:sz w:val="24"/>
            <w:szCs w:val="24"/>
            <w:lang w:val="mn-MN"/>
          </w:rPr>
          <w:t xml:space="preserve">11 дүгээр зүйлийн </w:t>
        </w:r>
      </w:ins>
      <w:r w:rsidRPr="005B1311">
        <w:rPr>
          <w:rFonts w:ascii="Times New Roman" w:eastAsia="Times New Roman" w:hAnsi="Times New Roman" w:cs="Times New Roman"/>
          <w:sz w:val="24"/>
          <w:szCs w:val="24"/>
          <w:lang w:val="mn-MN"/>
        </w:rPr>
        <w:t>11.4, 11.5, 11.7</w:t>
      </w:r>
      <w:ins w:id="38" w:author="Tsogtjargal Ts" w:date="2021-06-23T15:25:00Z">
        <w:r w:rsidR="00903F8A">
          <w:rPr>
            <w:rFonts w:ascii="Times New Roman" w:eastAsia="Times New Roman" w:hAnsi="Times New Roman" w:cs="Times New Roman"/>
            <w:sz w:val="24"/>
            <w:szCs w:val="24"/>
            <w:lang w:val="mn-MN"/>
          </w:rPr>
          <w:t>-д заасан</w:t>
        </w:r>
      </w:ins>
      <w:del w:id="39" w:author="Tsogtjargal Ts" w:date="2021-06-23T15:25:00Z">
        <w:r w:rsidRPr="005B1311" w:rsidDel="00903F8A">
          <w:rPr>
            <w:rFonts w:ascii="Times New Roman" w:eastAsia="Times New Roman" w:hAnsi="Times New Roman" w:cs="Times New Roman"/>
            <w:sz w:val="24"/>
            <w:szCs w:val="24"/>
            <w:lang w:val="mn-MN"/>
          </w:rPr>
          <w:delText xml:space="preserve"> дахь хэсгийн </w:delText>
        </w:r>
      </w:del>
      <w:ins w:id="40" w:author="Tsogtjargal Ts" w:date="2021-06-23T15:25:00Z">
        <w:r w:rsidR="00903F8A" w:rsidRPr="005B1311">
          <w:rPr>
            <w:rFonts w:ascii="Times New Roman" w:eastAsia="Times New Roman" w:hAnsi="Times New Roman" w:cs="Times New Roman"/>
            <w:sz w:val="24"/>
            <w:szCs w:val="24"/>
            <w:lang w:val="mn-MN"/>
          </w:rPr>
          <w:t xml:space="preserve"> </w:t>
        </w:r>
      </w:ins>
      <w:r w:rsidRPr="005B1311">
        <w:rPr>
          <w:rFonts w:ascii="Times New Roman" w:eastAsia="Times New Roman" w:hAnsi="Times New Roman" w:cs="Times New Roman"/>
          <w:sz w:val="24"/>
          <w:szCs w:val="24"/>
          <w:lang w:val="mn-MN"/>
        </w:rPr>
        <w:t>шаардлага хангаж байгаа талаар тайлбар, нотлох баримттай байх;</w:t>
      </w:r>
    </w:p>
    <w:p w14:paraId="62183288" w14:textId="4F2C4E89" w:rsidR="00652F93" w:rsidRPr="005B1311" w:rsidRDefault="00652F93" w:rsidP="0008489D">
      <w:pPr>
        <w:pStyle w:val="ListParagraph"/>
        <w:widowControl w:val="0"/>
        <w:numPr>
          <w:ilvl w:val="2"/>
          <w:numId w:val="12"/>
        </w:numPr>
        <w:autoSpaceDE w:val="0"/>
        <w:autoSpaceDN w:val="0"/>
        <w:spacing w:after="120" w:line="240" w:lineRule="auto"/>
        <w:ind w:left="0" w:right="6" w:firstLine="709"/>
        <w:contextualSpacing w:val="0"/>
        <w:jc w:val="both"/>
        <w:rPr>
          <w:rFonts w:ascii="Times New Roman" w:eastAsia="Times New Roman" w:hAnsi="Times New Roman" w:cs="Times New Roman"/>
          <w:sz w:val="24"/>
          <w:szCs w:val="24"/>
          <w:lang w:val="mn-MN"/>
        </w:rPr>
      </w:pPr>
      <w:r w:rsidRPr="005B1311">
        <w:rPr>
          <w:rFonts w:ascii="Times New Roman" w:eastAsia="Times New Roman" w:hAnsi="Times New Roman" w:cs="Times New Roman"/>
          <w:sz w:val="24"/>
          <w:szCs w:val="24"/>
          <w:lang w:val="mn-MN"/>
        </w:rPr>
        <w:t>Газар зүйн нэрийн байршлын зураг, фото зураг.</w:t>
      </w:r>
    </w:p>
    <w:p w14:paraId="312BB2B9" w14:textId="6E61B0DB" w:rsidR="002944BF" w:rsidRDefault="00A22333" w:rsidP="0008489D">
      <w:pPr>
        <w:pStyle w:val="BodyText"/>
        <w:numPr>
          <w:ilvl w:val="1"/>
          <w:numId w:val="12"/>
        </w:numPr>
        <w:spacing w:after="120"/>
        <w:ind w:left="0" w:right="6" w:hanging="6"/>
        <w:jc w:val="both"/>
        <w:rPr>
          <w:rStyle w:val="tlid-translation"/>
          <w:rFonts w:ascii="Times New Roman" w:hAnsi="Times New Roman" w:cs="Times New Roman"/>
          <w:lang w:val="mn-MN"/>
        </w:rPr>
      </w:pPr>
      <w:r w:rsidRPr="00A22333">
        <w:rPr>
          <w:rStyle w:val="tlid-translation"/>
          <w:rFonts w:ascii="Times New Roman" w:hAnsi="Times New Roman" w:cs="Times New Roman"/>
          <w:lang w:val="mn-MN"/>
        </w:rPr>
        <w:t>Газар зүйн нэрийг шинээр өгөх, өөрчлөх</w:t>
      </w:r>
      <w:ins w:id="41" w:author="Tsogtjargal Ts" w:date="2021-06-23T15:29:00Z">
        <w:r w:rsidR="00903F8A">
          <w:rPr>
            <w:rStyle w:val="tlid-translation"/>
            <w:rFonts w:ascii="Times New Roman" w:hAnsi="Times New Roman" w:cs="Times New Roman"/>
            <w:lang w:val="mn-MN"/>
          </w:rPr>
          <w:t>өд</w:t>
        </w:r>
      </w:ins>
      <w:del w:id="42" w:author="Tsogtjargal Ts" w:date="2021-06-23T15:29:00Z">
        <w:r w:rsidRPr="00A22333" w:rsidDel="00903F8A">
          <w:rPr>
            <w:rStyle w:val="tlid-translation"/>
            <w:rFonts w:ascii="Times New Roman" w:hAnsi="Times New Roman" w:cs="Times New Roman"/>
            <w:lang w:val="mn-MN"/>
          </w:rPr>
          <w:delText>дөө</w:delText>
        </w:r>
      </w:del>
      <w:r w:rsidRPr="00A22333">
        <w:rPr>
          <w:rStyle w:val="tlid-translation"/>
          <w:rFonts w:ascii="Times New Roman" w:hAnsi="Times New Roman" w:cs="Times New Roman"/>
          <w:lang w:val="mn-MN"/>
        </w:rPr>
        <w:t xml:space="preserve"> “Монгол газар нутгийн дэвсгэр нэрийн зурагт тайлбар толь”-</w:t>
      </w:r>
      <w:del w:id="43" w:author="Tsogtjargal Ts" w:date="2021-06-23T15:30:00Z">
        <w:r w:rsidRPr="00A22333" w:rsidDel="00903F8A">
          <w:rPr>
            <w:rStyle w:val="tlid-translation"/>
            <w:rFonts w:ascii="Times New Roman" w:hAnsi="Times New Roman" w:cs="Times New Roman"/>
            <w:lang w:val="mn-MN"/>
          </w:rPr>
          <w:delText>и</w:delText>
        </w:r>
      </w:del>
      <w:ins w:id="44" w:author="Tsogtjargal Ts" w:date="2021-06-23T15:29:00Z">
        <w:r w:rsidR="00903F8A">
          <w:rPr>
            <w:rStyle w:val="tlid-translation"/>
            <w:rFonts w:ascii="Times New Roman" w:hAnsi="Times New Roman" w:cs="Times New Roman"/>
            <w:lang w:val="mn-MN"/>
          </w:rPr>
          <w:t>д туссан</w:t>
        </w:r>
      </w:ins>
      <w:del w:id="45" w:author="Tsogtjargal Ts" w:date="2021-06-23T15:29:00Z">
        <w:r w:rsidRPr="00A22333" w:rsidDel="00903F8A">
          <w:rPr>
            <w:rStyle w:val="tlid-translation"/>
            <w:rFonts w:ascii="Times New Roman" w:hAnsi="Times New Roman" w:cs="Times New Roman"/>
            <w:lang w:val="mn-MN"/>
          </w:rPr>
          <w:delText>йг баримтлан</w:delText>
        </w:r>
      </w:del>
      <w:r w:rsidRPr="00A22333">
        <w:rPr>
          <w:rStyle w:val="tlid-translation"/>
          <w:rFonts w:ascii="Times New Roman" w:hAnsi="Times New Roman" w:cs="Times New Roman"/>
          <w:lang w:val="mn-MN"/>
        </w:rPr>
        <w:t xml:space="preserve"> </w:t>
      </w:r>
      <w:del w:id="46" w:author="Tsogtjargal Ts" w:date="2021-06-23T15:29:00Z">
        <w:r w:rsidRPr="00A22333" w:rsidDel="00903F8A">
          <w:rPr>
            <w:rStyle w:val="tlid-translation"/>
            <w:rFonts w:ascii="Times New Roman" w:hAnsi="Times New Roman" w:cs="Times New Roman"/>
            <w:lang w:val="mn-MN"/>
          </w:rPr>
          <w:delText>зө</w:delText>
        </w:r>
      </w:del>
      <w:del w:id="47" w:author="Tsogtjargal Ts" w:date="2021-06-23T15:30:00Z">
        <w:r w:rsidRPr="00A22333" w:rsidDel="00903F8A">
          <w:rPr>
            <w:rStyle w:val="tlid-translation"/>
            <w:rFonts w:ascii="Times New Roman" w:hAnsi="Times New Roman" w:cs="Times New Roman"/>
            <w:lang w:val="mn-MN"/>
          </w:rPr>
          <w:delText xml:space="preserve">в </w:delText>
        </w:r>
      </w:del>
      <w:r w:rsidRPr="00A22333">
        <w:rPr>
          <w:rStyle w:val="tlid-translation"/>
          <w:rFonts w:ascii="Times New Roman" w:hAnsi="Times New Roman" w:cs="Times New Roman"/>
          <w:lang w:val="mn-MN"/>
        </w:rPr>
        <w:t>дэвсгэр нэрээр ангилж нэрлэнэ.</w:t>
      </w:r>
    </w:p>
    <w:p w14:paraId="072168A7" w14:textId="0851D39E" w:rsidR="003357C2" w:rsidRPr="00D726FD" w:rsidRDefault="0007544E" w:rsidP="0008489D">
      <w:pPr>
        <w:pStyle w:val="BodyText"/>
        <w:numPr>
          <w:ilvl w:val="1"/>
          <w:numId w:val="12"/>
        </w:numPr>
        <w:spacing w:after="120"/>
        <w:ind w:left="0" w:right="6" w:hanging="6"/>
        <w:jc w:val="both"/>
        <w:rPr>
          <w:rFonts w:ascii="Times New Roman" w:hAnsi="Times New Roman" w:cs="Times New Roman"/>
          <w:lang w:val="mn-MN"/>
        </w:rPr>
      </w:pPr>
      <w:r>
        <w:rPr>
          <w:rStyle w:val="tlid-translation"/>
          <w:rFonts w:ascii="Times New Roman" w:hAnsi="Times New Roman" w:cs="Times New Roman"/>
          <w:lang w:val="mn-MN"/>
        </w:rPr>
        <w:t xml:space="preserve">Сум, дүүргийн </w:t>
      </w:r>
      <w:r w:rsidR="003357C2">
        <w:rPr>
          <w:rStyle w:val="tlid-translation"/>
          <w:rFonts w:ascii="Times New Roman" w:hAnsi="Times New Roman" w:cs="Times New Roman"/>
          <w:lang w:val="mn-MN"/>
        </w:rPr>
        <w:t>Газар зүйн нэрийн салбар зөвлөл</w:t>
      </w:r>
      <w:ins w:id="48" w:author="Tsogtjargal Ts" w:date="2021-06-23T15:31:00Z">
        <w:r w:rsidR="00903F8A">
          <w:rPr>
            <w:rStyle w:val="tlid-translation"/>
            <w:rFonts w:ascii="Times New Roman" w:hAnsi="Times New Roman" w:cs="Times New Roman"/>
            <w:lang w:val="mn-MN"/>
          </w:rPr>
          <w:t xml:space="preserve"> нь</w:t>
        </w:r>
      </w:ins>
      <w:r w:rsidR="003357C2">
        <w:rPr>
          <w:rStyle w:val="tlid-translation"/>
          <w:rFonts w:ascii="Times New Roman" w:hAnsi="Times New Roman" w:cs="Times New Roman"/>
          <w:lang w:val="mn-MN"/>
        </w:rPr>
        <w:t xml:space="preserve"> </w:t>
      </w:r>
      <w:del w:id="49" w:author="Tsogtjargal Ts" w:date="2021-06-23T15:31:00Z">
        <w:r w:rsidR="003357C2" w:rsidDel="00903F8A">
          <w:rPr>
            <w:rStyle w:val="tlid-translation"/>
            <w:rFonts w:ascii="Times New Roman" w:hAnsi="Times New Roman" w:cs="Times New Roman"/>
            <w:lang w:val="mn-MN"/>
          </w:rPr>
          <w:delText xml:space="preserve">боловсруулсан </w:delText>
        </w:r>
      </w:del>
      <w:r w:rsidR="003357C2">
        <w:rPr>
          <w:rStyle w:val="tlid-translation"/>
          <w:rFonts w:ascii="Times New Roman" w:hAnsi="Times New Roman" w:cs="Times New Roman"/>
          <w:lang w:val="mn-MN"/>
        </w:rPr>
        <w:t xml:space="preserve">газар зүйн </w:t>
      </w:r>
      <w:ins w:id="50" w:author="Tsogtjargal Ts" w:date="2021-06-23T16:03:00Z">
        <w:r w:rsidR="0021548D">
          <w:rPr>
            <w:rStyle w:val="tlid-translation"/>
            <w:rFonts w:ascii="Times New Roman" w:hAnsi="Times New Roman" w:cs="Times New Roman"/>
            <w:lang w:val="mn-MN"/>
          </w:rPr>
          <w:t xml:space="preserve">шинэ </w:t>
        </w:r>
      </w:ins>
      <w:r w:rsidR="003357C2">
        <w:rPr>
          <w:rStyle w:val="tlid-translation"/>
          <w:rFonts w:ascii="Times New Roman" w:hAnsi="Times New Roman" w:cs="Times New Roman"/>
          <w:lang w:val="mn-MN"/>
        </w:rPr>
        <w:t xml:space="preserve">нэр </w:t>
      </w:r>
      <w:del w:id="51" w:author="Tsogtjargal Ts" w:date="2021-06-23T16:03:00Z">
        <w:r w:rsidR="003357C2" w:rsidDel="0021548D">
          <w:rPr>
            <w:rStyle w:val="tlid-translation"/>
            <w:rFonts w:ascii="Times New Roman" w:hAnsi="Times New Roman" w:cs="Times New Roman"/>
            <w:lang w:val="mn-MN"/>
          </w:rPr>
          <w:delText>шинээр</w:delText>
        </w:r>
      </w:del>
      <w:del w:id="52" w:author="Tsogtjargal Ts" w:date="2021-06-23T16:04:00Z">
        <w:r w:rsidR="003357C2" w:rsidDel="0021548D">
          <w:rPr>
            <w:rStyle w:val="tlid-translation"/>
            <w:rFonts w:ascii="Times New Roman" w:hAnsi="Times New Roman" w:cs="Times New Roman"/>
            <w:lang w:val="mn-MN"/>
          </w:rPr>
          <w:delText xml:space="preserve"> </w:delText>
        </w:r>
      </w:del>
      <w:r w:rsidR="003357C2">
        <w:rPr>
          <w:rStyle w:val="tlid-translation"/>
          <w:rFonts w:ascii="Times New Roman" w:hAnsi="Times New Roman" w:cs="Times New Roman"/>
          <w:lang w:val="mn-MN"/>
        </w:rPr>
        <w:t xml:space="preserve">өгөх, өөрчлөх саналаа </w:t>
      </w:r>
      <w:r>
        <w:rPr>
          <w:rStyle w:val="tlid-translation"/>
          <w:rFonts w:ascii="Times New Roman" w:hAnsi="Times New Roman" w:cs="Times New Roman"/>
          <w:lang w:val="mn-MN"/>
        </w:rPr>
        <w:t xml:space="preserve">тухайн шатны </w:t>
      </w:r>
      <w:r w:rsidR="003357C2">
        <w:rPr>
          <w:rStyle w:val="tlid-translation"/>
          <w:rFonts w:ascii="Times New Roman" w:hAnsi="Times New Roman" w:cs="Times New Roman"/>
          <w:lang w:val="mn-MN"/>
        </w:rPr>
        <w:t>ИТХ</w:t>
      </w:r>
      <w:r w:rsidR="003357C2" w:rsidRPr="0007544E">
        <w:rPr>
          <w:rFonts w:ascii="Times New Roman" w:eastAsia="Times New Roman" w:hAnsi="Times New Roman" w:cs="Times New Roman"/>
          <w:lang w:val="mn-MN"/>
        </w:rPr>
        <w:t>-аар хэлэлцүүлж, дэмж</w:t>
      </w:r>
      <w:ins w:id="53" w:author="Tsogtjargal Ts" w:date="2021-06-23T15:31:00Z">
        <w:r w:rsidR="00903F8A">
          <w:rPr>
            <w:rFonts w:ascii="Times New Roman" w:eastAsia="Times New Roman" w:hAnsi="Times New Roman" w:cs="Times New Roman"/>
            <w:lang w:val="mn-MN"/>
          </w:rPr>
          <w:t>игд</w:t>
        </w:r>
      </w:ins>
      <w:r w:rsidR="003357C2" w:rsidRPr="0007544E">
        <w:rPr>
          <w:rFonts w:ascii="Times New Roman" w:eastAsia="Times New Roman" w:hAnsi="Times New Roman" w:cs="Times New Roman"/>
          <w:lang w:val="mn-MN"/>
        </w:rPr>
        <w:t xml:space="preserve">сэн тохиолдолд </w:t>
      </w:r>
      <w:r w:rsidR="00652F93" w:rsidRPr="0007544E">
        <w:rPr>
          <w:rFonts w:ascii="Times New Roman" w:eastAsia="Times New Roman" w:hAnsi="Times New Roman" w:cs="Times New Roman"/>
          <w:lang w:val="mn-MN"/>
        </w:rPr>
        <w:t>аймаг</w:t>
      </w:r>
      <w:r w:rsidR="003357C2" w:rsidRPr="0007544E">
        <w:rPr>
          <w:rFonts w:ascii="Times New Roman" w:eastAsia="Times New Roman" w:hAnsi="Times New Roman" w:cs="Times New Roman"/>
          <w:lang w:val="mn-MN"/>
        </w:rPr>
        <w:t xml:space="preserve">, </w:t>
      </w:r>
      <w:r w:rsidR="00652F93" w:rsidRPr="0007544E">
        <w:rPr>
          <w:rFonts w:ascii="Times New Roman" w:eastAsia="Times New Roman" w:hAnsi="Times New Roman" w:cs="Times New Roman"/>
          <w:lang w:val="mn-MN"/>
        </w:rPr>
        <w:t>нийслэл</w:t>
      </w:r>
      <w:r w:rsidR="003357C2" w:rsidRPr="0007544E">
        <w:rPr>
          <w:rFonts w:ascii="Times New Roman" w:eastAsia="Times New Roman" w:hAnsi="Times New Roman" w:cs="Times New Roman"/>
          <w:lang w:val="mn-MN"/>
        </w:rPr>
        <w:t>ийн Газар зүйн нэрийн салбар зөвлөлөөр хэлэлцүүлэхээр</w:t>
      </w:r>
      <w:r w:rsidRPr="0007544E">
        <w:rPr>
          <w:rFonts w:ascii="Times New Roman" w:eastAsia="Times New Roman" w:hAnsi="Times New Roman" w:cs="Times New Roman"/>
          <w:lang w:val="mn-MN"/>
        </w:rPr>
        <w:t xml:space="preserve"> </w:t>
      </w:r>
      <w:del w:id="54" w:author="Tsogtjargal Ts" w:date="2021-06-23T15:31:00Z">
        <w:r w:rsidRPr="0007544E" w:rsidDel="00903F8A">
          <w:rPr>
            <w:rFonts w:ascii="Times New Roman" w:eastAsia="Times New Roman" w:hAnsi="Times New Roman" w:cs="Times New Roman"/>
            <w:lang w:val="mn-MN"/>
          </w:rPr>
          <w:delText>холбогдох</w:delText>
        </w:r>
        <w:r w:rsidR="003357C2" w:rsidRPr="0007544E" w:rsidDel="00903F8A">
          <w:rPr>
            <w:rFonts w:ascii="Times New Roman" w:eastAsia="Times New Roman" w:hAnsi="Times New Roman" w:cs="Times New Roman"/>
            <w:lang w:val="mn-MN"/>
          </w:rPr>
          <w:delText xml:space="preserve"> баримт бичгийг </w:delText>
        </w:r>
      </w:del>
      <w:r w:rsidR="003357C2" w:rsidRPr="00D726FD">
        <w:rPr>
          <w:rFonts w:ascii="Times New Roman" w:eastAsia="Times New Roman" w:hAnsi="Times New Roman" w:cs="Times New Roman"/>
          <w:lang w:val="mn-MN"/>
        </w:rPr>
        <w:t>хүргүүлнэ.</w:t>
      </w:r>
    </w:p>
    <w:p w14:paraId="015FC13B" w14:textId="5E6F6086" w:rsidR="0007544E" w:rsidRPr="00D726FD" w:rsidRDefault="0007544E" w:rsidP="0008489D">
      <w:pPr>
        <w:pStyle w:val="BodyText"/>
        <w:numPr>
          <w:ilvl w:val="1"/>
          <w:numId w:val="12"/>
        </w:numPr>
        <w:spacing w:after="120"/>
        <w:ind w:left="0" w:right="6" w:hanging="6"/>
        <w:jc w:val="both"/>
        <w:rPr>
          <w:rFonts w:ascii="Times New Roman" w:hAnsi="Times New Roman" w:cs="Times New Roman"/>
          <w:lang w:val="mn-MN"/>
        </w:rPr>
      </w:pPr>
      <w:r w:rsidRPr="00D726FD">
        <w:rPr>
          <w:rFonts w:ascii="Times New Roman" w:eastAsia="Times New Roman" w:hAnsi="Times New Roman" w:cs="Times New Roman"/>
          <w:lang w:val="mn-MN"/>
        </w:rPr>
        <w:t>Шинэ</w:t>
      </w:r>
      <w:del w:id="55" w:author="Tsogtjargal Ts" w:date="2021-06-23T16:04:00Z">
        <w:r w:rsidRPr="00D726FD" w:rsidDel="0021548D">
          <w:rPr>
            <w:rFonts w:ascii="Times New Roman" w:eastAsia="Times New Roman" w:hAnsi="Times New Roman" w:cs="Times New Roman"/>
            <w:lang w:val="mn-MN"/>
          </w:rPr>
          <w:delText>эр</w:delText>
        </w:r>
      </w:del>
      <w:r w:rsidRPr="00D726FD">
        <w:rPr>
          <w:rFonts w:ascii="Times New Roman" w:eastAsia="Times New Roman" w:hAnsi="Times New Roman" w:cs="Times New Roman"/>
          <w:lang w:val="mn-MN"/>
        </w:rPr>
        <w:t xml:space="preserve"> нэр өгөх, өөрчлөх хүсэлт үндэслэлтэй эсэхийг газар зүйн нэрийн мэдээллийн сан, газар зүйн нэрийн зураг, лавлах, толь бичиг, газрын зураг </w:t>
      </w:r>
      <w:r w:rsidR="005B1311">
        <w:rPr>
          <w:rFonts w:ascii="Times New Roman" w:eastAsia="Times New Roman" w:hAnsi="Times New Roman" w:cs="Times New Roman"/>
          <w:lang w:val="mn-MN"/>
        </w:rPr>
        <w:t>болон</w:t>
      </w:r>
      <w:r w:rsidRPr="00D726FD">
        <w:rPr>
          <w:rFonts w:ascii="Times New Roman" w:eastAsia="Times New Roman" w:hAnsi="Times New Roman" w:cs="Times New Roman"/>
          <w:lang w:val="mn-MN"/>
        </w:rPr>
        <w:t xml:space="preserve"> бусад </w:t>
      </w:r>
      <w:del w:id="56" w:author="Tsogtjargal Ts" w:date="2021-06-23T15:33:00Z">
        <w:r w:rsidRPr="00D726FD" w:rsidDel="0003007D">
          <w:rPr>
            <w:rFonts w:ascii="Times New Roman" w:eastAsia="Times New Roman" w:hAnsi="Times New Roman" w:cs="Times New Roman"/>
            <w:lang w:val="mn-MN"/>
          </w:rPr>
          <w:delText xml:space="preserve">материалаас </w:delText>
        </w:r>
      </w:del>
      <w:ins w:id="57" w:author="Tsogtjargal Ts" w:date="2021-06-23T15:33:00Z">
        <w:r w:rsidR="0003007D">
          <w:rPr>
            <w:rFonts w:ascii="Times New Roman" w:eastAsia="Times New Roman" w:hAnsi="Times New Roman" w:cs="Times New Roman"/>
            <w:lang w:val="mn-MN"/>
          </w:rPr>
          <w:t>баримт бичээс</w:t>
        </w:r>
        <w:r w:rsidR="0003007D" w:rsidRPr="00D726FD">
          <w:rPr>
            <w:rFonts w:ascii="Times New Roman" w:eastAsia="Times New Roman" w:hAnsi="Times New Roman" w:cs="Times New Roman"/>
            <w:lang w:val="mn-MN"/>
          </w:rPr>
          <w:t xml:space="preserve"> </w:t>
        </w:r>
        <w:r w:rsidR="0003007D">
          <w:rPr>
            <w:rFonts w:ascii="Times New Roman" w:eastAsia="Times New Roman" w:hAnsi="Times New Roman" w:cs="Times New Roman"/>
            <w:lang w:val="mn-MN"/>
          </w:rPr>
          <w:t xml:space="preserve">нягталж, </w:t>
        </w:r>
      </w:ins>
      <w:del w:id="58" w:author="Tsogtjargal Ts" w:date="2021-06-23T15:33:00Z">
        <w:r w:rsidRPr="00D726FD" w:rsidDel="0003007D">
          <w:rPr>
            <w:rFonts w:ascii="Times New Roman" w:eastAsia="Times New Roman" w:hAnsi="Times New Roman" w:cs="Times New Roman"/>
            <w:lang w:val="mn-MN"/>
          </w:rPr>
          <w:delText xml:space="preserve">шалгаж </w:delText>
        </w:r>
      </w:del>
      <w:r w:rsidRPr="00D726FD">
        <w:rPr>
          <w:rFonts w:ascii="Times New Roman" w:eastAsia="Times New Roman" w:hAnsi="Times New Roman" w:cs="Times New Roman"/>
          <w:lang w:val="mn-MN"/>
        </w:rPr>
        <w:t>тодруулах</w:t>
      </w:r>
      <w:ins w:id="59" w:author="Tsogtjargal Ts" w:date="2021-06-23T15:33:00Z">
        <w:r w:rsidR="0003007D">
          <w:rPr>
            <w:rFonts w:ascii="Times New Roman" w:eastAsia="Times New Roman" w:hAnsi="Times New Roman" w:cs="Times New Roman"/>
            <w:lang w:val="mn-MN"/>
          </w:rPr>
          <w:t xml:space="preserve"> ажлыг</w:t>
        </w:r>
      </w:ins>
      <w:del w:id="60" w:author="Tsogtjargal Ts" w:date="2021-06-23T15:33:00Z">
        <w:r w:rsidRPr="00D726FD" w:rsidDel="0003007D">
          <w:rPr>
            <w:rFonts w:ascii="Times New Roman" w:eastAsia="Times New Roman" w:hAnsi="Times New Roman" w:cs="Times New Roman"/>
            <w:lang w:val="mn-MN"/>
          </w:rPr>
          <w:delText>ыг</w:delText>
        </w:r>
      </w:del>
      <w:r w:rsidRPr="00D726FD">
        <w:rPr>
          <w:rFonts w:ascii="Times New Roman" w:eastAsia="Times New Roman" w:hAnsi="Times New Roman" w:cs="Times New Roman"/>
          <w:lang w:val="mn-MN"/>
        </w:rPr>
        <w:t xml:space="preserve"> тухайн шатны Геодези, зураг зүйн асуудал эрхэлсэн нутгийн </w:t>
      </w:r>
      <w:r w:rsidRPr="00D726FD">
        <w:rPr>
          <w:rFonts w:ascii="Times New Roman" w:eastAsia="Times New Roman" w:hAnsi="Times New Roman" w:cs="Times New Roman"/>
          <w:lang w:val="mn-MN"/>
        </w:rPr>
        <w:lastRenderedPageBreak/>
        <w:t>захиргааны байгууллага гүйцэтгэнэ.</w:t>
      </w:r>
    </w:p>
    <w:p w14:paraId="585FE300" w14:textId="7CEC5542" w:rsidR="00D272A7" w:rsidRPr="00D726FD" w:rsidRDefault="0007544E" w:rsidP="0008489D">
      <w:pPr>
        <w:pStyle w:val="BodyText"/>
        <w:numPr>
          <w:ilvl w:val="1"/>
          <w:numId w:val="12"/>
        </w:numPr>
        <w:spacing w:after="120"/>
        <w:ind w:left="0" w:right="6" w:hanging="6"/>
        <w:jc w:val="both"/>
        <w:rPr>
          <w:rFonts w:ascii="Times New Roman" w:hAnsi="Times New Roman" w:cs="Times New Roman"/>
          <w:lang w:val="mn-MN"/>
        </w:rPr>
      </w:pPr>
      <w:del w:id="61" w:author="Tsogtjargal Ts" w:date="2021-06-23T15:39:00Z">
        <w:r w:rsidRPr="00D726FD" w:rsidDel="0003007D">
          <w:rPr>
            <w:rStyle w:val="tlid-translation"/>
            <w:rFonts w:ascii="Times New Roman" w:hAnsi="Times New Roman" w:cs="Times New Roman"/>
            <w:lang w:val="mn-MN"/>
          </w:rPr>
          <w:delText>Аймаг</w:delText>
        </w:r>
      </w:del>
      <w:ins w:id="62" w:author="Tsogtjargal Ts" w:date="2021-06-23T15:39:00Z">
        <w:r w:rsidR="0003007D">
          <w:rPr>
            <w:rStyle w:val="tlid-translation"/>
            <w:rFonts w:ascii="Times New Roman" w:hAnsi="Times New Roman" w:cs="Times New Roman"/>
            <w:lang w:val="mn-MN"/>
          </w:rPr>
          <w:t>Сум</w:t>
        </w:r>
      </w:ins>
      <w:r w:rsidRPr="00D726FD">
        <w:rPr>
          <w:rStyle w:val="tlid-translation"/>
          <w:rFonts w:ascii="Times New Roman" w:hAnsi="Times New Roman" w:cs="Times New Roman"/>
          <w:lang w:val="mn-MN"/>
        </w:rPr>
        <w:t xml:space="preserve">, </w:t>
      </w:r>
      <w:del w:id="63" w:author="Tsogtjargal Ts" w:date="2021-06-23T15:39:00Z">
        <w:r w:rsidRPr="00D726FD" w:rsidDel="0003007D">
          <w:rPr>
            <w:rStyle w:val="tlid-translation"/>
            <w:rFonts w:ascii="Times New Roman" w:hAnsi="Times New Roman" w:cs="Times New Roman"/>
            <w:lang w:val="mn-MN"/>
          </w:rPr>
          <w:delText>сумын</w:delText>
        </w:r>
      </w:del>
      <w:ins w:id="64" w:author="Tsogtjargal Ts" w:date="2021-06-23T15:39:00Z">
        <w:r w:rsidR="0003007D">
          <w:rPr>
            <w:rStyle w:val="tlid-translation"/>
            <w:rFonts w:ascii="Times New Roman" w:hAnsi="Times New Roman" w:cs="Times New Roman"/>
            <w:lang w:val="mn-MN"/>
          </w:rPr>
          <w:t>дүүргийн</w:t>
        </w:r>
      </w:ins>
      <w:r w:rsidRPr="00D726FD">
        <w:rPr>
          <w:rStyle w:val="tlid-translation"/>
          <w:rFonts w:ascii="Times New Roman" w:hAnsi="Times New Roman" w:cs="Times New Roman"/>
          <w:lang w:val="mn-MN"/>
        </w:rPr>
        <w:t xml:space="preserve"> Газар зүйн нэрийн салбар зөвлөл</w:t>
      </w:r>
      <w:ins w:id="65" w:author="Tsogtjargal Ts" w:date="2021-06-23T15:40:00Z">
        <w:r w:rsidR="0003007D">
          <w:rPr>
            <w:rStyle w:val="tlid-translation"/>
            <w:rFonts w:ascii="Times New Roman" w:hAnsi="Times New Roman" w:cs="Times New Roman"/>
            <w:lang w:val="mn-MN"/>
          </w:rPr>
          <w:t>өөс ирүүлсэн</w:t>
        </w:r>
      </w:ins>
      <w:del w:id="66" w:author="Tsogtjargal Ts" w:date="2021-06-23T15:40:00Z">
        <w:r w:rsidRPr="00D726FD" w:rsidDel="0003007D">
          <w:rPr>
            <w:rStyle w:val="tlid-translation"/>
            <w:rFonts w:ascii="Times New Roman" w:hAnsi="Times New Roman" w:cs="Times New Roman"/>
            <w:lang w:val="mn-MN"/>
          </w:rPr>
          <w:delText xml:space="preserve"> </w:delText>
        </w:r>
        <w:r w:rsidRPr="00D726FD" w:rsidDel="0003007D">
          <w:rPr>
            <w:rFonts w:ascii="Times New Roman" w:eastAsia="Times New Roman" w:hAnsi="Times New Roman" w:cs="Times New Roman"/>
            <w:lang w:val="mn-MN"/>
          </w:rPr>
          <w:delText xml:space="preserve">дэмжсэн </w:delText>
        </w:r>
      </w:del>
      <w:ins w:id="67" w:author="Tsogtjargal Ts" w:date="2021-06-23T15:40:00Z">
        <w:r w:rsidR="0003007D">
          <w:rPr>
            <w:rFonts w:ascii="Times New Roman" w:eastAsia="Times New Roman" w:hAnsi="Times New Roman" w:cs="Times New Roman"/>
            <w:lang w:val="mn-MN"/>
          </w:rPr>
          <w:t xml:space="preserve"> </w:t>
        </w:r>
      </w:ins>
      <w:r w:rsidRPr="00D726FD">
        <w:rPr>
          <w:rFonts w:ascii="Times New Roman" w:eastAsia="Times New Roman" w:hAnsi="Times New Roman" w:cs="Times New Roman"/>
          <w:lang w:val="mn-MN"/>
        </w:rPr>
        <w:t xml:space="preserve">шийдвэр болон холбогдох бусад баримт бичгийг </w:t>
      </w:r>
      <w:ins w:id="68" w:author="Tsogtjargal Ts" w:date="2021-06-23T15:39:00Z">
        <w:r w:rsidR="0003007D">
          <w:rPr>
            <w:rFonts w:ascii="Times New Roman" w:eastAsia="Times New Roman" w:hAnsi="Times New Roman" w:cs="Times New Roman"/>
            <w:lang w:val="mn-MN"/>
          </w:rPr>
          <w:t xml:space="preserve">Аймаг, нийслэлийн </w:t>
        </w:r>
      </w:ins>
      <w:ins w:id="69" w:author="Tsogtjargal Ts" w:date="2021-06-23T15:40:00Z">
        <w:r w:rsidR="0003007D">
          <w:rPr>
            <w:rFonts w:ascii="Times New Roman" w:eastAsia="Times New Roman" w:hAnsi="Times New Roman" w:cs="Times New Roman"/>
            <w:lang w:val="mn-MN"/>
          </w:rPr>
          <w:t xml:space="preserve">Газар зүйн нэрийн салбар зөвлөл </w:t>
        </w:r>
      </w:ins>
      <w:ins w:id="70" w:author="Tsogtjargal Ts" w:date="2021-06-23T15:41:00Z">
        <w:r w:rsidR="0003007D">
          <w:rPr>
            <w:rFonts w:ascii="Times New Roman" w:eastAsia="Times New Roman" w:hAnsi="Times New Roman" w:cs="Times New Roman"/>
            <w:lang w:val="mn-MN"/>
          </w:rPr>
          <w:t>нягталж,</w:t>
        </w:r>
      </w:ins>
      <w:del w:id="71" w:author="Tsogtjargal Ts" w:date="2021-06-23T15:41:00Z">
        <w:r w:rsidRPr="00D726FD" w:rsidDel="0003007D">
          <w:rPr>
            <w:rFonts w:ascii="Times New Roman" w:eastAsia="Times New Roman" w:hAnsi="Times New Roman" w:cs="Times New Roman"/>
            <w:lang w:val="mn-MN"/>
          </w:rPr>
          <w:delText>бүрдүүлэн</w:delText>
        </w:r>
        <w:r w:rsidRPr="00D726FD" w:rsidDel="0003007D">
          <w:rPr>
            <w:rStyle w:val="tlid-translation"/>
            <w:rFonts w:ascii="Times New Roman" w:hAnsi="Times New Roman" w:cs="Times New Roman"/>
            <w:lang w:val="mn-MN"/>
          </w:rPr>
          <w:delText xml:space="preserve"> </w:delText>
        </w:r>
      </w:del>
      <w:ins w:id="72" w:author="Tsogtjargal Ts" w:date="2021-06-23T15:41:00Z">
        <w:r w:rsidR="0003007D">
          <w:rPr>
            <w:rStyle w:val="tlid-translation"/>
            <w:rFonts w:ascii="Times New Roman" w:hAnsi="Times New Roman" w:cs="Times New Roman"/>
            <w:lang w:val="mn-MN"/>
          </w:rPr>
          <w:t xml:space="preserve"> </w:t>
        </w:r>
      </w:ins>
      <w:r w:rsidRPr="00D726FD">
        <w:rPr>
          <w:rStyle w:val="tlid-translation"/>
          <w:rFonts w:ascii="Times New Roman" w:hAnsi="Times New Roman" w:cs="Times New Roman"/>
          <w:lang w:val="mn-MN"/>
        </w:rPr>
        <w:t>тухайн шатны ИТХ</w:t>
      </w:r>
      <w:r w:rsidRPr="00D726FD">
        <w:rPr>
          <w:rFonts w:ascii="Times New Roman" w:eastAsia="Times New Roman" w:hAnsi="Times New Roman" w:cs="Times New Roman"/>
          <w:lang w:val="mn-MN"/>
        </w:rPr>
        <w:t>-аар хэлэлцүүл</w:t>
      </w:r>
      <w:ins w:id="73" w:author="Tsogtjargal Ts" w:date="2021-06-23T15:41:00Z">
        <w:r w:rsidR="0003007D">
          <w:rPr>
            <w:rFonts w:ascii="Times New Roman" w:eastAsia="Times New Roman" w:hAnsi="Times New Roman" w:cs="Times New Roman"/>
            <w:lang w:val="mn-MN"/>
          </w:rPr>
          <w:t xml:space="preserve">эн </w:t>
        </w:r>
      </w:ins>
      <w:del w:id="74" w:author="Tsogtjargal Ts" w:date="2021-06-23T15:41:00Z">
        <w:r w:rsidRPr="00D726FD" w:rsidDel="0003007D">
          <w:rPr>
            <w:rFonts w:ascii="Times New Roman" w:eastAsia="Times New Roman" w:hAnsi="Times New Roman" w:cs="Times New Roman"/>
            <w:lang w:val="mn-MN"/>
          </w:rPr>
          <w:delText xml:space="preserve">ж, </w:delText>
        </w:r>
      </w:del>
      <w:r w:rsidRPr="00D726FD">
        <w:rPr>
          <w:rFonts w:ascii="Times New Roman" w:eastAsia="Times New Roman" w:hAnsi="Times New Roman" w:cs="Times New Roman"/>
          <w:lang w:val="mn-MN"/>
        </w:rPr>
        <w:t>дэмж</w:t>
      </w:r>
      <w:ins w:id="75" w:author="Tsogtjargal Ts" w:date="2021-06-23T15:41:00Z">
        <w:r w:rsidR="0003007D">
          <w:rPr>
            <w:rFonts w:ascii="Times New Roman" w:eastAsia="Times New Roman" w:hAnsi="Times New Roman" w:cs="Times New Roman"/>
            <w:lang w:val="mn-MN"/>
          </w:rPr>
          <w:t>игд</w:t>
        </w:r>
      </w:ins>
      <w:r w:rsidRPr="00D726FD">
        <w:rPr>
          <w:rFonts w:ascii="Times New Roman" w:eastAsia="Times New Roman" w:hAnsi="Times New Roman" w:cs="Times New Roman"/>
          <w:lang w:val="mn-MN"/>
        </w:rPr>
        <w:t xml:space="preserve">сэн тохиолдолд Газар зүйн нэрийн </w:t>
      </w:r>
      <w:r w:rsidR="002101E8" w:rsidRPr="00D726FD">
        <w:rPr>
          <w:rFonts w:ascii="Times New Roman" w:eastAsia="Times New Roman" w:hAnsi="Times New Roman" w:cs="Times New Roman"/>
          <w:lang w:val="mn-MN"/>
        </w:rPr>
        <w:t xml:space="preserve">үндэсний </w:t>
      </w:r>
      <w:r w:rsidRPr="00D726FD">
        <w:rPr>
          <w:rFonts w:ascii="Times New Roman" w:eastAsia="Times New Roman" w:hAnsi="Times New Roman" w:cs="Times New Roman"/>
          <w:lang w:val="mn-MN"/>
        </w:rPr>
        <w:t xml:space="preserve">зөвлөлөөр хэлэлцүүлэхээр </w:t>
      </w:r>
      <w:del w:id="76" w:author="Tsogtjargal Ts" w:date="2021-06-23T15:42:00Z">
        <w:r w:rsidRPr="00D726FD" w:rsidDel="0003007D">
          <w:rPr>
            <w:rFonts w:ascii="Times New Roman" w:eastAsia="Times New Roman" w:hAnsi="Times New Roman" w:cs="Times New Roman"/>
            <w:lang w:val="mn-MN"/>
          </w:rPr>
          <w:delText>холбогдох баримт</w:delText>
        </w:r>
        <w:r w:rsidR="005B1311" w:rsidDel="0003007D">
          <w:rPr>
            <w:rFonts w:ascii="Times New Roman" w:eastAsia="Times New Roman" w:hAnsi="Times New Roman" w:cs="Times New Roman"/>
            <w:lang w:val="mn-MN"/>
          </w:rPr>
          <w:delText>ыг бүрдүүлэн</w:delText>
        </w:r>
        <w:r w:rsidRPr="00D726FD" w:rsidDel="0003007D">
          <w:rPr>
            <w:rFonts w:ascii="Times New Roman" w:eastAsia="Times New Roman" w:hAnsi="Times New Roman" w:cs="Times New Roman"/>
            <w:lang w:val="mn-MN"/>
          </w:rPr>
          <w:delText xml:space="preserve"> </w:delText>
        </w:r>
      </w:del>
      <w:r w:rsidRPr="00D726FD">
        <w:rPr>
          <w:rFonts w:ascii="Times New Roman" w:eastAsia="Times New Roman" w:hAnsi="Times New Roman" w:cs="Times New Roman"/>
          <w:lang w:val="mn-MN"/>
        </w:rPr>
        <w:t>хүргүүлнэ.</w:t>
      </w:r>
    </w:p>
    <w:p w14:paraId="3F7BAE0F" w14:textId="10E37D95" w:rsidR="002B0C08" w:rsidRPr="00D726FD" w:rsidRDefault="001939D2" w:rsidP="0008489D">
      <w:pPr>
        <w:pStyle w:val="BodyText"/>
        <w:numPr>
          <w:ilvl w:val="1"/>
          <w:numId w:val="12"/>
        </w:numPr>
        <w:spacing w:after="120"/>
        <w:ind w:left="0" w:right="6" w:hanging="6"/>
        <w:jc w:val="both"/>
        <w:rPr>
          <w:rFonts w:ascii="Times New Roman" w:hAnsi="Times New Roman" w:cs="Times New Roman"/>
          <w:lang w:val="mn-MN"/>
        </w:rPr>
      </w:pPr>
      <w:r w:rsidRPr="00D726FD">
        <w:rPr>
          <w:rFonts w:ascii="Times New Roman" w:eastAsia="Times New Roman" w:hAnsi="Times New Roman" w:cs="Times New Roman"/>
          <w:lang w:val="mn-MN"/>
        </w:rPr>
        <w:t xml:space="preserve">Газар зүйн нэрийн </w:t>
      </w:r>
      <w:r w:rsidR="005B1311">
        <w:rPr>
          <w:rFonts w:ascii="Times New Roman" w:eastAsia="Times New Roman" w:hAnsi="Times New Roman" w:cs="Times New Roman"/>
          <w:lang w:val="mn-MN"/>
        </w:rPr>
        <w:t>Ү</w:t>
      </w:r>
      <w:r w:rsidRPr="00D726FD">
        <w:rPr>
          <w:rFonts w:ascii="Times New Roman" w:eastAsia="Times New Roman" w:hAnsi="Times New Roman" w:cs="Times New Roman"/>
          <w:lang w:val="mn-MN"/>
        </w:rPr>
        <w:t>ндэсний зөвлөл</w:t>
      </w:r>
      <w:r>
        <w:rPr>
          <w:rFonts w:ascii="Times New Roman" w:eastAsia="Times New Roman" w:hAnsi="Times New Roman" w:cs="Times New Roman"/>
          <w:lang w:val="mn-MN"/>
        </w:rPr>
        <w:t xml:space="preserve"> </w:t>
      </w:r>
      <w:ins w:id="77" w:author="Tsogtjargal Ts" w:date="2021-06-23T15:44:00Z">
        <w:r w:rsidR="004F5A0E">
          <w:rPr>
            <w:rFonts w:ascii="Times New Roman" w:eastAsia="Times New Roman" w:hAnsi="Times New Roman" w:cs="Times New Roman"/>
            <w:lang w:val="mn-MN"/>
          </w:rPr>
          <w:t xml:space="preserve">нь </w:t>
        </w:r>
      </w:ins>
      <w:ins w:id="78" w:author="Tsogtjargal Ts" w:date="2021-06-23T16:05:00Z">
        <w:r w:rsidR="0021548D">
          <w:rPr>
            <w:rFonts w:ascii="Times New Roman" w:eastAsia="Times New Roman" w:hAnsi="Times New Roman" w:cs="Times New Roman"/>
            <w:lang w:val="mn-MN"/>
          </w:rPr>
          <w:t xml:space="preserve">дэмжигдсэн </w:t>
        </w:r>
      </w:ins>
      <w:ins w:id="79" w:author="Tsogtjargal Ts" w:date="2021-06-23T15:46:00Z">
        <w:r w:rsidR="004F5A0E">
          <w:rPr>
            <w:rFonts w:ascii="Times New Roman" w:eastAsia="Times New Roman" w:hAnsi="Times New Roman" w:cs="Times New Roman"/>
            <w:lang w:val="mn-MN"/>
          </w:rPr>
          <w:t xml:space="preserve">Газар зүйн </w:t>
        </w:r>
      </w:ins>
      <w:ins w:id="80" w:author="Tsogtjargal Ts" w:date="2021-06-23T16:05:00Z">
        <w:r w:rsidR="0021548D">
          <w:rPr>
            <w:rFonts w:ascii="Times New Roman" w:eastAsia="Times New Roman" w:hAnsi="Times New Roman" w:cs="Times New Roman"/>
            <w:lang w:val="mn-MN"/>
          </w:rPr>
          <w:t xml:space="preserve">шинэ </w:t>
        </w:r>
      </w:ins>
      <w:ins w:id="81" w:author="Tsogtjargal Ts" w:date="2021-06-23T15:46:00Z">
        <w:r w:rsidR="004F5A0E">
          <w:rPr>
            <w:rFonts w:ascii="Times New Roman" w:eastAsia="Times New Roman" w:hAnsi="Times New Roman" w:cs="Times New Roman"/>
            <w:lang w:val="mn-MN"/>
          </w:rPr>
          <w:t>нэр</w:t>
        </w:r>
      </w:ins>
      <w:ins w:id="82" w:author="Tsogtjargal Ts" w:date="2021-06-23T15:47:00Z">
        <w:r w:rsidR="004F5A0E">
          <w:rPr>
            <w:rFonts w:ascii="Times New Roman" w:eastAsia="Times New Roman" w:hAnsi="Times New Roman" w:cs="Times New Roman"/>
            <w:lang w:val="mn-MN"/>
          </w:rPr>
          <w:t xml:space="preserve"> өгөх, өөрчлөх</w:t>
        </w:r>
      </w:ins>
      <w:ins w:id="83" w:author="Tsogtjargal Ts" w:date="2021-06-23T16:05:00Z">
        <w:r w:rsidR="0021548D">
          <w:rPr>
            <w:rFonts w:ascii="Times New Roman" w:eastAsia="Times New Roman" w:hAnsi="Times New Roman" w:cs="Times New Roman"/>
            <w:lang w:val="mn-MN"/>
          </w:rPr>
          <w:t xml:space="preserve"> санал, </w:t>
        </w:r>
      </w:ins>
      <w:r w:rsidR="00D272A7" w:rsidRPr="00D726FD">
        <w:rPr>
          <w:rFonts w:ascii="Times New Roman" w:eastAsia="Times New Roman" w:hAnsi="Times New Roman" w:cs="Times New Roman"/>
          <w:lang w:val="mn-MN"/>
        </w:rPr>
        <w:t>баримт бич</w:t>
      </w:r>
      <w:ins w:id="84" w:author="Tsogtjargal Ts" w:date="2021-06-23T15:45:00Z">
        <w:r w:rsidR="004F5A0E">
          <w:rPr>
            <w:rFonts w:ascii="Times New Roman" w:eastAsia="Times New Roman" w:hAnsi="Times New Roman" w:cs="Times New Roman"/>
            <w:lang w:val="mn-MN"/>
          </w:rPr>
          <w:t>иг</w:t>
        </w:r>
      </w:ins>
      <w:ins w:id="85" w:author="Tsogtjargal Ts" w:date="2021-06-23T15:46:00Z">
        <w:r w:rsidR="004F5A0E">
          <w:rPr>
            <w:rFonts w:ascii="Times New Roman" w:eastAsia="Times New Roman" w:hAnsi="Times New Roman" w:cs="Times New Roman"/>
            <w:lang w:val="mn-MN"/>
          </w:rPr>
          <w:t>т</w:t>
        </w:r>
      </w:ins>
      <w:del w:id="86" w:author="Tsogtjargal Ts" w:date="2021-06-23T15:45:00Z">
        <w:r w:rsidR="00D272A7" w:rsidRPr="00D726FD" w:rsidDel="004F5A0E">
          <w:rPr>
            <w:rFonts w:ascii="Times New Roman" w:eastAsia="Times New Roman" w:hAnsi="Times New Roman" w:cs="Times New Roman"/>
            <w:lang w:val="mn-MN"/>
          </w:rPr>
          <w:delText>гийн</w:delText>
        </w:r>
      </w:del>
      <w:r w:rsidR="00D272A7" w:rsidRPr="00D726FD">
        <w:rPr>
          <w:rFonts w:ascii="Times New Roman" w:eastAsia="Times New Roman" w:hAnsi="Times New Roman" w:cs="Times New Roman"/>
          <w:lang w:val="mn-MN"/>
        </w:rPr>
        <w:t xml:space="preserve"> </w:t>
      </w:r>
      <w:del w:id="87" w:author="Tsogtjargal Ts" w:date="2021-06-23T15:46:00Z">
        <w:r w:rsidR="00D272A7" w:rsidRPr="00D726FD" w:rsidDel="004F5A0E">
          <w:rPr>
            <w:rFonts w:ascii="Times New Roman" w:eastAsia="Times New Roman" w:hAnsi="Times New Roman" w:cs="Times New Roman"/>
            <w:lang w:val="mn-MN"/>
          </w:rPr>
          <w:delText>бүрд</w:delText>
        </w:r>
      </w:del>
      <w:del w:id="88" w:author="Tsogtjargal Ts" w:date="2021-06-23T15:44:00Z">
        <w:r w:rsidR="00D272A7" w:rsidRPr="00D726FD" w:rsidDel="004F5A0E">
          <w:rPr>
            <w:rFonts w:ascii="Times New Roman" w:eastAsia="Times New Roman" w:hAnsi="Times New Roman" w:cs="Times New Roman"/>
            <w:lang w:val="mn-MN"/>
          </w:rPr>
          <w:delText>лийг</w:delText>
        </w:r>
      </w:del>
      <w:del w:id="89" w:author="Tsogtjargal Ts" w:date="2021-06-23T15:46:00Z">
        <w:r w:rsidR="00D272A7" w:rsidRPr="00D726FD" w:rsidDel="004F5A0E">
          <w:rPr>
            <w:rFonts w:ascii="Times New Roman" w:eastAsia="Times New Roman" w:hAnsi="Times New Roman" w:cs="Times New Roman"/>
            <w:lang w:val="mn-MN"/>
          </w:rPr>
          <w:delText xml:space="preserve"> </w:delText>
        </w:r>
      </w:del>
      <w:r w:rsidR="00D272A7" w:rsidRPr="00D726FD">
        <w:rPr>
          <w:rFonts w:ascii="Times New Roman" w:eastAsia="Times New Roman" w:hAnsi="Times New Roman" w:cs="Times New Roman"/>
          <w:lang w:val="mn-MN"/>
        </w:rPr>
        <w:t>Геодези, зураг зүйн асуудал эрхэлсэн төрийн захиргааны байгууллага</w:t>
      </w:r>
      <w:ins w:id="90" w:author="Tsogtjargal Ts" w:date="2021-06-23T15:44:00Z">
        <w:r w:rsidR="004F5A0E">
          <w:rPr>
            <w:rFonts w:ascii="Times New Roman" w:eastAsia="Times New Roman" w:hAnsi="Times New Roman" w:cs="Times New Roman"/>
            <w:lang w:val="mn-MN"/>
          </w:rPr>
          <w:t xml:space="preserve"> болон</w:t>
        </w:r>
      </w:ins>
      <w:del w:id="91" w:author="Tsogtjargal Ts" w:date="2021-06-23T15:44:00Z">
        <w:r w:rsidDel="004F5A0E">
          <w:rPr>
            <w:rFonts w:ascii="Times New Roman" w:eastAsia="Times New Roman" w:hAnsi="Times New Roman" w:cs="Times New Roman"/>
            <w:lang w:val="mn-MN"/>
          </w:rPr>
          <w:delText>д хүргүүлэн</w:delText>
        </w:r>
      </w:del>
      <w:del w:id="92" w:author="Tsogtjargal Ts" w:date="2021-06-23T15:43:00Z">
        <w:r w:rsidDel="004F5A0E">
          <w:rPr>
            <w:rFonts w:ascii="Times New Roman" w:eastAsia="Times New Roman" w:hAnsi="Times New Roman" w:cs="Times New Roman"/>
            <w:lang w:val="mn-MN"/>
          </w:rPr>
          <w:delText xml:space="preserve"> </w:delText>
        </w:r>
        <w:r w:rsidR="00D272A7" w:rsidRPr="00D726FD" w:rsidDel="004F5A0E">
          <w:rPr>
            <w:rFonts w:ascii="Times New Roman" w:eastAsia="Times New Roman" w:hAnsi="Times New Roman" w:cs="Times New Roman"/>
            <w:lang w:val="mn-MN"/>
          </w:rPr>
          <w:delText>шалг</w:delText>
        </w:r>
        <w:r w:rsidDel="004F5A0E">
          <w:rPr>
            <w:rFonts w:ascii="Times New Roman" w:eastAsia="Times New Roman" w:hAnsi="Times New Roman" w:cs="Times New Roman"/>
            <w:lang w:val="mn-MN"/>
          </w:rPr>
          <w:delText>уулж</w:delText>
        </w:r>
      </w:del>
      <w:del w:id="93" w:author="Tsogtjargal Ts" w:date="2021-06-23T15:44:00Z">
        <w:r w:rsidR="00D272A7" w:rsidRPr="00D726FD" w:rsidDel="004F5A0E">
          <w:rPr>
            <w:rFonts w:ascii="Times New Roman" w:eastAsia="Times New Roman" w:hAnsi="Times New Roman" w:cs="Times New Roman"/>
            <w:lang w:val="mn-MN"/>
          </w:rPr>
          <w:delText>,</w:delText>
        </w:r>
      </w:del>
      <w:r w:rsidR="00D272A7" w:rsidRPr="00D726FD">
        <w:rPr>
          <w:rFonts w:ascii="Times New Roman" w:eastAsia="Times New Roman" w:hAnsi="Times New Roman" w:cs="Times New Roman"/>
          <w:lang w:val="mn-MN"/>
        </w:rPr>
        <w:t xml:space="preserve"> </w:t>
      </w:r>
      <w:r w:rsidR="00654E7B">
        <w:rPr>
          <w:rFonts w:ascii="Times New Roman" w:eastAsia="Times New Roman" w:hAnsi="Times New Roman" w:cs="Times New Roman"/>
          <w:lang w:val="mn-MN"/>
        </w:rPr>
        <w:t xml:space="preserve">холбогдох </w:t>
      </w:r>
      <w:r w:rsidR="00D272A7" w:rsidRPr="00D726FD">
        <w:rPr>
          <w:rFonts w:ascii="Times New Roman" w:eastAsia="Times New Roman" w:hAnsi="Times New Roman" w:cs="Times New Roman"/>
          <w:lang w:val="mn-MN"/>
        </w:rPr>
        <w:t>байгууллагуудаас санал авна.</w:t>
      </w:r>
    </w:p>
    <w:p w14:paraId="67DE8FC2" w14:textId="5CE2046D" w:rsidR="002B0C08" w:rsidRPr="00D726FD" w:rsidRDefault="00D272A7" w:rsidP="0008489D">
      <w:pPr>
        <w:pStyle w:val="BodyText"/>
        <w:numPr>
          <w:ilvl w:val="1"/>
          <w:numId w:val="12"/>
        </w:numPr>
        <w:spacing w:after="120"/>
        <w:ind w:left="0" w:right="6" w:hanging="6"/>
        <w:jc w:val="both"/>
        <w:rPr>
          <w:rFonts w:ascii="Times New Roman" w:hAnsi="Times New Roman" w:cs="Times New Roman"/>
          <w:lang w:val="mn-MN"/>
        </w:rPr>
      </w:pPr>
      <w:r w:rsidRPr="00D726FD">
        <w:rPr>
          <w:rFonts w:ascii="Times New Roman" w:eastAsia="Times New Roman" w:hAnsi="Times New Roman" w:cs="Times New Roman"/>
          <w:lang w:val="mn-MN"/>
        </w:rPr>
        <w:t xml:space="preserve">Газар зүйн нэрийн </w:t>
      </w:r>
      <w:r w:rsidR="005B1311">
        <w:rPr>
          <w:rFonts w:ascii="Times New Roman" w:eastAsia="Times New Roman" w:hAnsi="Times New Roman" w:cs="Times New Roman"/>
          <w:lang w:val="mn-MN"/>
        </w:rPr>
        <w:t>Ү</w:t>
      </w:r>
      <w:r w:rsidRPr="00D726FD">
        <w:rPr>
          <w:rFonts w:ascii="Times New Roman" w:eastAsia="Times New Roman" w:hAnsi="Times New Roman" w:cs="Times New Roman"/>
          <w:lang w:val="mn-MN"/>
        </w:rPr>
        <w:t>ндэсний зөвлөл</w:t>
      </w:r>
      <w:ins w:id="94" w:author="Tsogtjargal Ts" w:date="2021-06-23T16:54:00Z">
        <w:r w:rsidR="005E1D06">
          <w:rPr>
            <w:rFonts w:ascii="Times New Roman" w:eastAsia="Times New Roman" w:hAnsi="Times New Roman" w:cs="Times New Roman"/>
            <w:lang w:val="mn-MN"/>
          </w:rPr>
          <w:t xml:space="preserve"> нь</w:t>
        </w:r>
      </w:ins>
      <w:del w:id="95" w:author="Tsogtjargal Ts" w:date="2021-06-23T16:54:00Z">
        <w:r w:rsidRPr="00D726FD" w:rsidDel="005E1D06">
          <w:rPr>
            <w:rFonts w:ascii="Times New Roman" w:eastAsia="Times New Roman" w:hAnsi="Times New Roman" w:cs="Times New Roman"/>
            <w:lang w:val="mn-MN"/>
          </w:rPr>
          <w:delText>ийн</w:delText>
        </w:r>
      </w:del>
      <w:r w:rsidRPr="00D726FD">
        <w:rPr>
          <w:rFonts w:ascii="Times New Roman" w:eastAsia="Times New Roman" w:hAnsi="Times New Roman" w:cs="Times New Roman"/>
          <w:lang w:val="mn-MN"/>
        </w:rPr>
        <w:t xml:space="preserve"> </w:t>
      </w:r>
      <w:ins w:id="96" w:author="Tsogtjargal Ts" w:date="2021-06-23T16:55:00Z">
        <w:r w:rsidR="005E1D06">
          <w:rPr>
            <w:rFonts w:ascii="Times New Roman" w:eastAsia="Times New Roman" w:hAnsi="Times New Roman" w:cs="Times New Roman"/>
            <w:lang w:val="mn-MN"/>
          </w:rPr>
          <w:t xml:space="preserve">дэмжигдсэн </w:t>
        </w:r>
      </w:ins>
      <w:del w:id="97" w:author="Tsogtjargal Ts" w:date="2021-06-23T16:55:00Z">
        <w:r w:rsidRPr="00D726FD" w:rsidDel="005E1D06">
          <w:rPr>
            <w:rFonts w:ascii="Times New Roman" w:eastAsia="Times New Roman" w:hAnsi="Times New Roman" w:cs="Times New Roman"/>
            <w:lang w:val="mn-MN"/>
          </w:rPr>
          <w:delText xml:space="preserve">УИХ-аар батлуулахыг дэмжсэн </w:delText>
        </w:r>
      </w:del>
      <w:ins w:id="98" w:author="Tsogtjargal Ts" w:date="2021-06-23T16:13:00Z">
        <w:r w:rsidR="00BC33F6">
          <w:rPr>
            <w:rFonts w:ascii="Times New Roman" w:eastAsia="Times New Roman" w:hAnsi="Times New Roman" w:cs="Times New Roman"/>
            <w:lang w:val="mn-MN"/>
          </w:rPr>
          <w:t>Г</w:t>
        </w:r>
        <w:r w:rsidR="00BC33F6" w:rsidRPr="00D726FD">
          <w:rPr>
            <w:rFonts w:ascii="Times New Roman" w:eastAsia="Times New Roman" w:hAnsi="Times New Roman" w:cs="Times New Roman"/>
            <w:lang w:val="mn-MN"/>
          </w:rPr>
          <w:t xml:space="preserve">азар зүйн </w:t>
        </w:r>
      </w:ins>
      <w:ins w:id="99" w:author="Tsogtjargal Ts" w:date="2021-06-23T16:55:00Z">
        <w:r w:rsidR="005E1D06" w:rsidRPr="00D726FD">
          <w:rPr>
            <w:rFonts w:ascii="Times New Roman" w:eastAsia="Times New Roman" w:hAnsi="Times New Roman" w:cs="Times New Roman"/>
            <w:lang w:val="mn-MN"/>
          </w:rPr>
          <w:t xml:space="preserve">шинэ </w:t>
        </w:r>
      </w:ins>
      <w:ins w:id="100" w:author="Tsogtjargal Ts" w:date="2021-06-23T16:13:00Z">
        <w:r w:rsidR="00BC33F6" w:rsidRPr="00D726FD">
          <w:rPr>
            <w:rFonts w:ascii="Times New Roman" w:eastAsia="Times New Roman" w:hAnsi="Times New Roman" w:cs="Times New Roman"/>
            <w:lang w:val="mn-MN"/>
          </w:rPr>
          <w:t>нэр өгөх, өөрчлөх санал</w:t>
        </w:r>
        <w:r w:rsidR="00BC33F6">
          <w:rPr>
            <w:rFonts w:ascii="Times New Roman" w:eastAsia="Times New Roman" w:hAnsi="Times New Roman" w:cs="Times New Roman"/>
            <w:lang w:val="mn-MN"/>
          </w:rPr>
          <w:t>,</w:t>
        </w:r>
        <w:r w:rsidR="00BC33F6" w:rsidRPr="00D726FD">
          <w:rPr>
            <w:rFonts w:ascii="Times New Roman" w:eastAsia="Times New Roman" w:hAnsi="Times New Roman" w:cs="Times New Roman"/>
            <w:lang w:val="mn-MN"/>
          </w:rPr>
          <w:t xml:space="preserve"> </w:t>
        </w:r>
      </w:ins>
      <w:del w:id="101" w:author="Tsogtjargal Ts" w:date="2021-06-23T16:13:00Z">
        <w:r w:rsidRPr="00D726FD" w:rsidDel="00BC33F6">
          <w:rPr>
            <w:rFonts w:ascii="Times New Roman" w:eastAsia="Times New Roman" w:hAnsi="Times New Roman" w:cs="Times New Roman"/>
            <w:lang w:val="mn-MN"/>
          </w:rPr>
          <w:delText xml:space="preserve">зөвлөмжийн дагуу шинээр өгөх, өөрчлөх </w:delText>
        </w:r>
      </w:del>
      <w:del w:id="102" w:author="Tsogtjargal Ts" w:date="2021-06-23T15:48:00Z">
        <w:r w:rsidRPr="00D726FD" w:rsidDel="004F5A0E">
          <w:rPr>
            <w:rFonts w:ascii="Times New Roman" w:eastAsia="Times New Roman" w:hAnsi="Times New Roman" w:cs="Times New Roman"/>
            <w:lang w:val="mn-MN"/>
          </w:rPr>
          <w:delText xml:space="preserve">газар зүйн нэрийн </w:delText>
        </w:r>
      </w:del>
      <w:del w:id="103" w:author="Tsogtjargal Ts" w:date="2021-06-23T16:13:00Z">
        <w:r w:rsidRPr="00D726FD" w:rsidDel="00BC33F6">
          <w:rPr>
            <w:rFonts w:ascii="Times New Roman" w:eastAsia="Times New Roman" w:hAnsi="Times New Roman" w:cs="Times New Roman"/>
            <w:lang w:val="mn-MN"/>
          </w:rPr>
          <w:delText xml:space="preserve">саналыг </w:delText>
        </w:r>
      </w:del>
      <w:r w:rsidRPr="00D726FD">
        <w:rPr>
          <w:rFonts w:ascii="Times New Roman" w:eastAsia="Times New Roman" w:hAnsi="Times New Roman" w:cs="Times New Roman"/>
          <w:lang w:val="mn-MN"/>
        </w:rPr>
        <w:t>холбогдох баримт</w:t>
      </w:r>
      <w:ins w:id="104" w:author="Tsogtjargal Ts" w:date="2021-06-23T16:14:00Z">
        <w:r w:rsidR="00BC33F6">
          <w:rPr>
            <w:rFonts w:ascii="Times New Roman" w:eastAsia="Times New Roman" w:hAnsi="Times New Roman" w:cs="Times New Roman"/>
            <w:lang w:val="mn-MN"/>
          </w:rPr>
          <w:t xml:space="preserve"> бич</w:t>
        </w:r>
      </w:ins>
      <w:ins w:id="105" w:author="Tsogtjargal Ts" w:date="2021-06-23T16:55:00Z">
        <w:r w:rsidR="005E1D06">
          <w:rPr>
            <w:rFonts w:ascii="Times New Roman" w:eastAsia="Times New Roman" w:hAnsi="Times New Roman" w:cs="Times New Roman"/>
            <w:lang w:val="mn-MN"/>
          </w:rPr>
          <w:t>гийг</w:t>
        </w:r>
      </w:ins>
      <w:del w:id="106" w:author="Tsogtjargal Ts" w:date="2021-06-23T16:13:00Z">
        <w:r w:rsidRPr="00D726FD" w:rsidDel="00BC33F6">
          <w:rPr>
            <w:rFonts w:ascii="Times New Roman" w:eastAsia="Times New Roman" w:hAnsi="Times New Roman" w:cs="Times New Roman"/>
            <w:lang w:val="mn-MN"/>
          </w:rPr>
          <w:delText>ын</w:delText>
        </w:r>
      </w:del>
      <w:r w:rsidRPr="00D726FD">
        <w:rPr>
          <w:rFonts w:ascii="Times New Roman" w:eastAsia="Times New Roman" w:hAnsi="Times New Roman" w:cs="Times New Roman"/>
          <w:lang w:val="mn-MN"/>
        </w:rPr>
        <w:t xml:space="preserve"> </w:t>
      </w:r>
      <w:ins w:id="107" w:author="Tsogtjargal Ts" w:date="2021-06-23T16:13:00Z">
        <w:r w:rsidR="00BC33F6" w:rsidRPr="00D726FD">
          <w:rPr>
            <w:rFonts w:ascii="Times New Roman" w:eastAsia="Times New Roman" w:hAnsi="Times New Roman" w:cs="Times New Roman"/>
            <w:lang w:val="mn-MN"/>
          </w:rPr>
          <w:t>зөвлөмж</w:t>
        </w:r>
        <w:r w:rsidR="00BC33F6">
          <w:rPr>
            <w:rFonts w:ascii="Times New Roman" w:eastAsia="Times New Roman" w:hAnsi="Times New Roman" w:cs="Times New Roman"/>
            <w:lang w:val="mn-MN"/>
          </w:rPr>
          <w:t xml:space="preserve">ийн </w:t>
        </w:r>
      </w:ins>
      <w:r w:rsidR="005B1311">
        <w:rPr>
          <w:rFonts w:ascii="Times New Roman" w:eastAsia="Times New Roman" w:hAnsi="Times New Roman" w:cs="Times New Roman"/>
          <w:lang w:val="mn-MN"/>
        </w:rPr>
        <w:t>хамт</w:t>
      </w:r>
      <w:r w:rsidRPr="00D726FD">
        <w:rPr>
          <w:rFonts w:ascii="Times New Roman" w:eastAsia="Times New Roman" w:hAnsi="Times New Roman" w:cs="Times New Roman"/>
          <w:lang w:val="mn-MN"/>
        </w:rPr>
        <w:t xml:space="preserve"> </w:t>
      </w:r>
      <w:del w:id="108" w:author="Tsogtjargal Ts" w:date="2021-06-23T15:48:00Z">
        <w:r w:rsidRPr="00D726FD" w:rsidDel="004F5A0E">
          <w:rPr>
            <w:rFonts w:ascii="Times New Roman" w:eastAsia="Times New Roman" w:hAnsi="Times New Roman" w:cs="Times New Roman"/>
            <w:lang w:val="mn-MN"/>
          </w:rPr>
          <w:delText xml:space="preserve">бүрдүүлж саналыг </w:delText>
        </w:r>
      </w:del>
      <w:r w:rsidRPr="00D726FD">
        <w:rPr>
          <w:rFonts w:ascii="Times New Roman" w:eastAsia="Times New Roman" w:hAnsi="Times New Roman" w:cs="Times New Roman"/>
          <w:lang w:val="mn-MN"/>
        </w:rPr>
        <w:t>Засгийн газарт өргөн мэдүүлж хэлэлцүүлнэ.</w:t>
      </w:r>
      <w:ins w:id="109" w:author="Tsogtjargal Ts" w:date="2021-06-23T16:55:00Z">
        <w:r w:rsidR="005E1D06">
          <w:rPr>
            <w:rFonts w:ascii="Times New Roman" w:eastAsia="Times New Roman" w:hAnsi="Times New Roman" w:cs="Times New Roman"/>
            <w:lang w:val="mn-MN"/>
          </w:rPr>
          <w:t xml:space="preserve"> </w:t>
        </w:r>
      </w:ins>
    </w:p>
    <w:p w14:paraId="1582D244" w14:textId="077B9C63" w:rsidR="00D272A7" w:rsidRPr="00D726FD" w:rsidRDefault="00D272A7" w:rsidP="0008489D">
      <w:pPr>
        <w:pStyle w:val="BodyText"/>
        <w:numPr>
          <w:ilvl w:val="1"/>
          <w:numId w:val="12"/>
        </w:numPr>
        <w:spacing w:after="120"/>
        <w:ind w:left="0" w:right="6" w:hanging="6"/>
        <w:jc w:val="both"/>
        <w:rPr>
          <w:rFonts w:ascii="Times New Roman" w:hAnsi="Times New Roman" w:cs="Times New Roman"/>
          <w:lang w:val="mn-MN"/>
        </w:rPr>
      </w:pPr>
      <w:r w:rsidRPr="00D726FD">
        <w:rPr>
          <w:rFonts w:ascii="Times New Roman" w:eastAsia="Times New Roman" w:hAnsi="Times New Roman" w:cs="Times New Roman"/>
          <w:lang w:val="mn-MN"/>
        </w:rPr>
        <w:t xml:space="preserve">Засгийн газар </w:t>
      </w:r>
      <w:ins w:id="110" w:author="Tsogtjargal Ts" w:date="2021-06-23T16:14:00Z">
        <w:r w:rsidR="00BC33F6">
          <w:rPr>
            <w:rFonts w:ascii="Times New Roman" w:eastAsia="Times New Roman" w:hAnsi="Times New Roman" w:cs="Times New Roman"/>
            <w:lang w:val="mn-MN"/>
          </w:rPr>
          <w:t>хур</w:t>
        </w:r>
      </w:ins>
      <w:ins w:id="111" w:author="Tsogtjargal Ts" w:date="2021-06-23T16:15:00Z">
        <w:r w:rsidR="00BC33F6">
          <w:rPr>
            <w:rFonts w:ascii="Times New Roman" w:eastAsia="Times New Roman" w:hAnsi="Times New Roman" w:cs="Times New Roman"/>
            <w:lang w:val="mn-MN"/>
          </w:rPr>
          <w:t>алдаанаар</w:t>
        </w:r>
      </w:ins>
      <w:ins w:id="112" w:author="Tsogtjargal Ts" w:date="2021-06-23T16:14:00Z">
        <w:r w:rsidR="00BC33F6">
          <w:rPr>
            <w:rFonts w:ascii="Times New Roman" w:eastAsia="Times New Roman" w:hAnsi="Times New Roman" w:cs="Times New Roman"/>
            <w:lang w:val="mn-MN"/>
          </w:rPr>
          <w:t xml:space="preserve"> </w:t>
        </w:r>
      </w:ins>
      <w:ins w:id="113" w:author="Tsogtjargal Ts" w:date="2021-06-23T15:49:00Z">
        <w:r w:rsidR="004F5A0E">
          <w:rPr>
            <w:rFonts w:ascii="Times New Roman" w:eastAsia="Times New Roman" w:hAnsi="Times New Roman" w:cs="Times New Roman"/>
            <w:lang w:val="mn-MN"/>
          </w:rPr>
          <w:t xml:space="preserve">Газар зүйн </w:t>
        </w:r>
      </w:ins>
      <w:ins w:id="114" w:author="Tsogtjargal Ts" w:date="2021-06-23T16:15:00Z">
        <w:r w:rsidR="00BC33F6">
          <w:rPr>
            <w:rFonts w:ascii="Times New Roman" w:eastAsia="Times New Roman" w:hAnsi="Times New Roman" w:cs="Times New Roman"/>
            <w:lang w:val="mn-MN"/>
          </w:rPr>
          <w:t xml:space="preserve">шинэ </w:t>
        </w:r>
      </w:ins>
      <w:ins w:id="115" w:author="Tsogtjargal Ts" w:date="2021-06-23T15:49:00Z">
        <w:r w:rsidR="004F5A0E">
          <w:rPr>
            <w:rFonts w:ascii="Times New Roman" w:eastAsia="Times New Roman" w:hAnsi="Times New Roman" w:cs="Times New Roman"/>
            <w:lang w:val="mn-MN"/>
          </w:rPr>
          <w:t xml:space="preserve">нэр өгөх, өөрчлөх саналыг </w:t>
        </w:r>
      </w:ins>
      <w:r w:rsidRPr="00D726FD">
        <w:rPr>
          <w:rFonts w:ascii="Times New Roman" w:eastAsia="Times New Roman" w:hAnsi="Times New Roman" w:cs="Times New Roman"/>
          <w:lang w:val="mn-MN"/>
        </w:rPr>
        <w:t>дэмжсэн тохиолдолд</w:t>
      </w:r>
      <w:ins w:id="116" w:author="Tsogtjargal Ts" w:date="2021-06-23T16:14:00Z">
        <w:r w:rsidR="00BC33F6">
          <w:rPr>
            <w:rFonts w:ascii="Times New Roman" w:eastAsia="Times New Roman" w:hAnsi="Times New Roman" w:cs="Times New Roman"/>
            <w:lang w:val="mn-MN"/>
          </w:rPr>
          <w:t xml:space="preserve"> түүнийг </w:t>
        </w:r>
      </w:ins>
      <w:del w:id="117" w:author="Tsogtjargal Ts" w:date="2021-06-23T16:14:00Z">
        <w:r w:rsidRPr="00D726FD" w:rsidDel="00BC33F6">
          <w:rPr>
            <w:rFonts w:ascii="Times New Roman" w:eastAsia="Times New Roman" w:hAnsi="Times New Roman" w:cs="Times New Roman"/>
            <w:lang w:val="mn-MN"/>
          </w:rPr>
          <w:delText xml:space="preserve"> </w:delText>
        </w:r>
      </w:del>
      <w:r w:rsidRPr="00D726FD">
        <w:rPr>
          <w:rFonts w:ascii="Times New Roman" w:eastAsia="Times New Roman" w:hAnsi="Times New Roman" w:cs="Times New Roman"/>
          <w:lang w:val="mn-MN"/>
        </w:rPr>
        <w:t>Улсын Их Хуралд өргөн барьж, газар зүйн нэрийг батлуулна.</w:t>
      </w:r>
    </w:p>
    <w:p w14:paraId="77308BC0" w14:textId="77777777" w:rsidR="0008489D" w:rsidRDefault="0008489D" w:rsidP="00B66FE3">
      <w:pPr>
        <w:pStyle w:val="Heading1"/>
        <w:spacing w:before="0" w:after="0" w:line="240" w:lineRule="auto"/>
        <w:jc w:val="center"/>
        <w:rPr>
          <w:rFonts w:ascii="Times New Roman" w:hAnsi="Times New Roman" w:cs="Times New Roman"/>
          <w:b/>
          <w:bCs/>
          <w:sz w:val="24"/>
          <w:szCs w:val="24"/>
          <w:lang w:val="mn-MN"/>
        </w:rPr>
      </w:pPr>
    </w:p>
    <w:p w14:paraId="6A338877" w14:textId="3F13D71F" w:rsidR="005F44FF" w:rsidRDefault="00E940EE" w:rsidP="00B66FE3">
      <w:pPr>
        <w:pStyle w:val="Heading1"/>
        <w:spacing w:before="0" w:after="0" w:line="240" w:lineRule="auto"/>
        <w:jc w:val="center"/>
        <w:rPr>
          <w:rFonts w:ascii="Times New Roman" w:hAnsi="Times New Roman" w:cs="Times New Roman"/>
          <w:b/>
          <w:bCs/>
          <w:sz w:val="24"/>
          <w:szCs w:val="24"/>
          <w:lang w:val="mn-MN"/>
        </w:rPr>
      </w:pPr>
      <w:r w:rsidRPr="00B7613E">
        <w:rPr>
          <w:rFonts w:ascii="Times New Roman" w:hAnsi="Times New Roman" w:cs="Times New Roman"/>
          <w:b/>
          <w:bCs/>
          <w:sz w:val="24"/>
          <w:szCs w:val="24"/>
          <w:lang w:val="mn-MN"/>
        </w:rPr>
        <w:t xml:space="preserve">Гурав. Газар зүйн нэрийг </w:t>
      </w:r>
      <w:r w:rsidR="001761FA" w:rsidRPr="00B7613E">
        <w:rPr>
          <w:rFonts w:ascii="Times New Roman" w:hAnsi="Times New Roman" w:cs="Times New Roman"/>
          <w:b/>
          <w:bCs/>
          <w:sz w:val="24"/>
          <w:szCs w:val="24"/>
          <w:lang w:val="mn-MN"/>
        </w:rPr>
        <w:t xml:space="preserve">тогтоох, </w:t>
      </w:r>
      <w:r w:rsidRPr="00B7613E">
        <w:rPr>
          <w:rFonts w:ascii="Times New Roman" w:hAnsi="Times New Roman" w:cs="Times New Roman"/>
          <w:b/>
          <w:bCs/>
          <w:sz w:val="24"/>
          <w:szCs w:val="24"/>
          <w:lang w:val="mn-MN"/>
        </w:rPr>
        <w:t>тодруулах, солбицолжуулах</w:t>
      </w:r>
    </w:p>
    <w:p w14:paraId="75466503" w14:textId="77777777" w:rsidR="00C96CCC" w:rsidRPr="00C96CCC" w:rsidRDefault="00C96CCC" w:rsidP="00B66FE3">
      <w:pPr>
        <w:spacing w:line="240" w:lineRule="auto"/>
        <w:rPr>
          <w:lang w:val="mn-MN"/>
        </w:rPr>
      </w:pPr>
    </w:p>
    <w:p w14:paraId="202B571B" w14:textId="3B34AC81" w:rsidR="005B1311" w:rsidRDefault="00E940EE" w:rsidP="0008489D">
      <w:pPr>
        <w:pStyle w:val="ListParagraph"/>
        <w:widowControl w:val="0"/>
        <w:numPr>
          <w:ilvl w:val="1"/>
          <w:numId w:val="27"/>
        </w:numPr>
        <w:tabs>
          <w:tab w:val="left" w:pos="567"/>
        </w:tabs>
        <w:autoSpaceDE w:val="0"/>
        <w:autoSpaceDN w:val="0"/>
        <w:spacing w:after="120" w:line="240" w:lineRule="auto"/>
        <w:ind w:left="0" w:right="6" w:hanging="6"/>
        <w:contextualSpacing w:val="0"/>
        <w:jc w:val="both"/>
        <w:rPr>
          <w:rFonts w:ascii="Times New Roman" w:eastAsia="Times New Roman" w:hAnsi="Times New Roman" w:cs="Times New Roman"/>
          <w:sz w:val="24"/>
          <w:szCs w:val="24"/>
          <w:lang w:val="mn-MN"/>
        </w:rPr>
      </w:pPr>
      <w:r w:rsidRPr="005B1311">
        <w:rPr>
          <w:rFonts w:ascii="Times New Roman" w:eastAsia="Times New Roman" w:hAnsi="Times New Roman" w:cs="Times New Roman"/>
          <w:sz w:val="24"/>
          <w:szCs w:val="24"/>
          <w:lang w:val="mn-MN"/>
        </w:rPr>
        <w:t xml:space="preserve">Газар зүйн нэрийг суурин болон хээрийн байдлаар тодруулна. </w:t>
      </w:r>
      <w:ins w:id="118" w:author="Tsogtjargal Ts" w:date="2021-06-23T16:32:00Z">
        <w:r w:rsidR="00A30E2E" w:rsidRPr="00A30E2E">
          <w:rPr>
            <w:rFonts w:ascii="Times New Roman" w:eastAsia="Times New Roman" w:hAnsi="Times New Roman" w:cs="Times New Roman"/>
            <w:sz w:val="24"/>
            <w:szCs w:val="24"/>
            <w:highlight w:val="yellow"/>
            <w:lang w:val="mn-MN"/>
            <w:rPrChange w:id="119" w:author="Tsogtjargal Ts" w:date="2021-06-23T16:32:00Z">
              <w:rPr>
                <w:rFonts w:ascii="Times New Roman" w:eastAsia="Times New Roman" w:hAnsi="Times New Roman" w:cs="Times New Roman"/>
                <w:sz w:val="24"/>
                <w:szCs w:val="24"/>
                <w:lang w:val="mn-MN"/>
              </w:rPr>
            </w:rPrChange>
          </w:rPr>
          <w:t>Хэн?</w:t>
        </w:r>
      </w:ins>
    </w:p>
    <w:p w14:paraId="56071FFC" w14:textId="4BEF7C12" w:rsidR="005F44FF" w:rsidRPr="005B1311" w:rsidRDefault="00E940EE" w:rsidP="00C96CCC">
      <w:pPr>
        <w:pStyle w:val="ListParagraph"/>
        <w:numPr>
          <w:ilvl w:val="1"/>
          <w:numId w:val="27"/>
        </w:numPr>
        <w:tabs>
          <w:tab w:val="left" w:pos="567"/>
        </w:tabs>
        <w:spacing w:after="120" w:line="240" w:lineRule="auto"/>
        <w:ind w:left="0" w:firstLine="0"/>
        <w:jc w:val="both"/>
        <w:rPr>
          <w:rFonts w:ascii="Times New Roman" w:eastAsia="Times New Roman" w:hAnsi="Times New Roman" w:cs="Times New Roman"/>
          <w:sz w:val="24"/>
          <w:szCs w:val="24"/>
          <w:lang w:val="mn-MN"/>
        </w:rPr>
      </w:pPr>
      <w:r w:rsidRPr="005B1311">
        <w:rPr>
          <w:rFonts w:ascii="Times New Roman" w:eastAsia="Times New Roman" w:hAnsi="Times New Roman" w:cs="Times New Roman"/>
          <w:sz w:val="24"/>
          <w:szCs w:val="24"/>
          <w:lang w:val="mn-MN"/>
        </w:rPr>
        <w:t>Тодруулалтын ажлыг захиал</w:t>
      </w:r>
      <w:r w:rsidR="00A42C7B" w:rsidRPr="005B1311">
        <w:rPr>
          <w:rFonts w:ascii="Times New Roman" w:eastAsia="Times New Roman" w:hAnsi="Times New Roman" w:cs="Times New Roman"/>
          <w:sz w:val="24"/>
          <w:szCs w:val="24"/>
          <w:lang w:val="mn-MN"/>
        </w:rPr>
        <w:t xml:space="preserve">агч </w:t>
      </w:r>
      <w:r w:rsidRPr="005B1311">
        <w:rPr>
          <w:rFonts w:ascii="Times New Roman" w:eastAsia="Times New Roman" w:hAnsi="Times New Roman" w:cs="Times New Roman"/>
          <w:sz w:val="24"/>
          <w:szCs w:val="24"/>
          <w:lang w:val="mn-MN"/>
        </w:rPr>
        <w:t>байгууллага нь Ажлын даалгавр</w:t>
      </w:r>
      <w:r w:rsidR="00A42C7B" w:rsidRPr="005B1311">
        <w:rPr>
          <w:rFonts w:ascii="Times New Roman" w:eastAsia="Times New Roman" w:hAnsi="Times New Roman" w:cs="Times New Roman"/>
          <w:sz w:val="24"/>
          <w:szCs w:val="24"/>
          <w:lang w:val="mn-MN"/>
        </w:rPr>
        <w:t xml:space="preserve">ыг </w:t>
      </w:r>
      <w:r w:rsidRPr="005B1311">
        <w:rPr>
          <w:rFonts w:ascii="Times New Roman" w:eastAsia="Times New Roman" w:hAnsi="Times New Roman" w:cs="Times New Roman"/>
          <w:sz w:val="24"/>
          <w:szCs w:val="24"/>
          <w:lang w:val="mn-MN"/>
        </w:rPr>
        <w:t>боловсруулж геодези, зураг зүйн асуудал эрхэлсэн төрийн захиргааны байгууллага</w:t>
      </w:r>
      <w:r w:rsidR="00A42C7B" w:rsidRPr="005B1311">
        <w:rPr>
          <w:rFonts w:ascii="Times New Roman" w:eastAsia="Times New Roman" w:hAnsi="Times New Roman" w:cs="Times New Roman"/>
          <w:sz w:val="24"/>
          <w:szCs w:val="24"/>
          <w:lang w:val="mn-MN"/>
        </w:rPr>
        <w:t>тай хамтран</w:t>
      </w:r>
      <w:r w:rsidR="006401FE" w:rsidRPr="005B1311">
        <w:rPr>
          <w:rFonts w:ascii="Times New Roman" w:eastAsia="Times New Roman" w:hAnsi="Times New Roman" w:cs="Times New Roman"/>
          <w:sz w:val="24"/>
          <w:szCs w:val="24"/>
          <w:lang w:val="mn-MN"/>
        </w:rPr>
        <w:t xml:space="preserve"> </w:t>
      </w:r>
      <w:r w:rsidRPr="005B1311">
        <w:rPr>
          <w:rFonts w:ascii="Times New Roman" w:eastAsia="Times New Roman" w:hAnsi="Times New Roman" w:cs="Times New Roman"/>
          <w:sz w:val="24"/>
          <w:szCs w:val="24"/>
          <w:lang w:val="mn-MN"/>
        </w:rPr>
        <w:t xml:space="preserve">батлуулна. </w:t>
      </w:r>
    </w:p>
    <w:p w14:paraId="6A62EFD2" w14:textId="14A0501B" w:rsidR="005F44FF" w:rsidRPr="00B7613E" w:rsidRDefault="00E940EE"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3.2. Газар зүйн нэрийн хээрийн болон суурин тодруулалтад дараах зураг, баримт бич</w:t>
      </w:r>
      <w:r w:rsidR="000A2216" w:rsidRPr="00B7613E">
        <w:rPr>
          <w:rFonts w:ascii="Times New Roman" w:eastAsia="Times New Roman" w:hAnsi="Times New Roman" w:cs="Times New Roman"/>
          <w:sz w:val="24"/>
          <w:szCs w:val="24"/>
          <w:lang w:val="mn-MN"/>
        </w:rPr>
        <w:t xml:space="preserve">гийг </w:t>
      </w:r>
      <w:r w:rsidRPr="00B7613E">
        <w:rPr>
          <w:rFonts w:ascii="Times New Roman" w:eastAsia="Times New Roman" w:hAnsi="Times New Roman" w:cs="Times New Roman"/>
          <w:sz w:val="24"/>
          <w:szCs w:val="24"/>
          <w:lang w:val="mn-MN"/>
        </w:rPr>
        <w:t>ашиглана. Үүнд:</w:t>
      </w:r>
    </w:p>
    <w:p w14:paraId="70972CFE" w14:textId="23A21715" w:rsidR="005F44FF" w:rsidRPr="00B7613E" w:rsidRDefault="00E940EE"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ab/>
        <w:t xml:space="preserve">3.2.1. Газар зүйн нэр баталсан </w:t>
      </w:r>
      <w:r w:rsidRPr="00B625FE">
        <w:rPr>
          <w:rFonts w:ascii="Times New Roman" w:eastAsia="Times New Roman" w:hAnsi="Times New Roman" w:cs="Times New Roman"/>
          <w:sz w:val="24"/>
          <w:szCs w:val="24"/>
          <w:lang w:val="mn-MN"/>
        </w:rPr>
        <w:t>шийдвэр</w:t>
      </w:r>
      <w:r w:rsidR="004E06BF" w:rsidRPr="00B7613E">
        <w:rPr>
          <w:rFonts w:ascii="Times New Roman" w:eastAsia="Times New Roman" w:hAnsi="Times New Roman" w:cs="Times New Roman"/>
          <w:sz w:val="24"/>
          <w:szCs w:val="24"/>
          <w:lang w:val="mn-MN"/>
        </w:rPr>
        <w:t>;</w:t>
      </w:r>
    </w:p>
    <w:p w14:paraId="72A60714" w14:textId="2ABB4A61" w:rsidR="005F44FF" w:rsidRPr="00B7613E" w:rsidRDefault="00E940EE"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ab/>
        <w:t>3.2.2. Батлагдсан газар зүйн нэр, нэрийн мэдээллийн сан</w:t>
      </w:r>
      <w:r w:rsidR="004E06BF" w:rsidRPr="00B7613E">
        <w:rPr>
          <w:rFonts w:ascii="Times New Roman" w:eastAsia="Times New Roman" w:hAnsi="Times New Roman" w:cs="Times New Roman"/>
          <w:sz w:val="24"/>
          <w:szCs w:val="24"/>
          <w:lang w:val="mn-MN"/>
        </w:rPr>
        <w:t>;</w:t>
      </w:r>
    </w:p>
    <w:p w14:paraId="666A7F60" w14:textId="45CE25E8" w:rsidR="005F44FF" w:rsidRPr="00B7613E" w:rsidRDefault="00E940EE"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ab/>
        <w:t>3.2.3. Газар зүйн нэрийн зураг /аймаг, сум бүрээр/</w:t>
      </w:r>
      <w:r w:rsidR="004E06BF" w:rsidRPr="00B7613E">
        <w:rPr>
          <w:rFonts w:ascii="Times New Roman" w:eastAsia="Times New Roman" w:hAnsi="Times New Roman" w:cs="Times New Roman"/>
          <w:sz w:val="24"/>
          <w:szCs w:val="24"/>
          <w:lang w:val="mn-MN"/>
        </w:rPr>
        <w:t>;</w:t>
      </w:r>
    </w:p>
    <w:p w14:paraId="1EA5827C" w14:textId="5D0F05F9" w:rsidR="005F44FF" w:rsidRPr="00B7613E"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 xml:space="preserve">3.2.4. </w:t>
      </w:r>
      <w:r w:rsidR="008B6520" w:rsidRPr="00B7613E">
        <w:rPr>
          <w:rFonts w:ascii="Times New Roman" w:eastAsia="Times New Roman" w:hAnsi="Times New Roman" w:cs="Times New Roman"/>
          <w:sz w:val="24"/>
          <w:szCs w:val="24"/>
          <w:lang w:val="mn-MN"/>
        </w:rPr>
        <w:t>Байр зүйн</w:t>
      </w:r>
      <w:r w:rsidRPr="00B7613E">
        <w:rPr>
          <w:rFonts w:ascii="Times New Roman" w:eastAsia="Times New Roman" w:hAnsi="Times New Roman" w:cs="Times New Roman"/>
          <w:sz w:val="24"/>
          <w:szCs w:val="24"/>
          <w:lang w:val="mn-MN"/>
        </w:rPr>
        <w:t xml:space="preserve"> зураг /1:1000, 1:25000, 1:100000/</w:t>
      </w:r>
      <w:r w:rsidR="004E06BF" w:rsidRPr="00B7613E">
        <w:rPr>
          <w:rFonts w:ascii="Times New Roman" w:eastAsia="Times New Roman" w:hAnsi="Times New Roman" w:cs="Times New Roman"/>
          <w:sz w:val="24"/>
          <w:szCs w:val="24"/>
          <w:lang w:val="mn-MN"/>
        </w:rPr>
        <w:t>;</w:t>
      </w:r>
    </w:p>
    <w:p w14:paraId="4E8B8525" w14:textId="1992529C" w:rsidR="005F44FF" w:rsidRPr="00B7613E" w:rsidRDefault="00E940EE" w:rsidP="00C96CCC">
      <w:pPr>
        <w:spacing w:after="120" w:line="240" w:lineRule="auto"/>
        <w:ind w:left="720"/>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3.2.5. Газар зүйн нэрийн тодруулалтын зураг /1980-198</w:t>
      </w:r>
      <w:r w:rsidR="00A3596B">
        <w:rPr>
          <w:rFonts w:ascii="Times New Roman" w:eastAsia="Times New Roman" w:hAnsi="Times New Roman" w:cs="Times New Roman"/>
          <w:sz w:val="24"/>
          <w:szCs w:val="24"/>
          <w:lang w:val="mn-MN"/>
        </w:rPr>
        <w:t>7</w:t>
      </w:r>
      <w:r w:rsidRPr="00B7613E">
        <w:rPr>
          <w:rFonts w:ascii="Times New Roman" w:eastAsia="Times New Roman" w:hAnsi="Times New Roman" w:cs="Times New Roman"/>
          <w:sz w:val="24"/>
          <w:szCs w:val="24"/>
          <w:lang w:val="mn-MN"/>
        </w:rPr>
        <w:t xml:space="preserve"> он/</w:t>
      </w:r>
      <w:r w:rsidR="004E06BF" w:rsidRPr="00B7613E">
        <w:rPr>
          <w:rFonts w:ascii="Times New Roman" w:eastAsia="Times New Roman" w:hAnsi="Times New Roman" w:cs="Times New Roman"/>
          <w:sz w:val="24"/>
          <w:szCs w:val="24"/>
          <w:lang w:val="mn-MN"/>
        </w:rPr>
        <w:t>;</w:t>
      </w:r>
    </w:p>
    <w:p w14:paraId="597FBBD3" w14:textId="1376B38B" w:rsidR="005F44FF" w:rsidRPr="00B7613E"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 xml:space="preserve">3.2.6. Засаг захиргаа, нутаг дэвсгэрийн нэгжийн хилийн цэс, тогтоол, шийдвэр, </w:t>
      </w:r>
      <w:r w:rsidR="005B1311">
        <w:rPr>
          <w:rFonts w:ascii="Times New Roman" w:eastAsia="Times New Roman" w:hAnsi="Times New Roman" w:cs="Times New Roman"/>
          <w:sz w:val="24"/>
          <w:szCs w:val="24"/>
          <w:lang w:val="mn-MN"/>
        </w:rPr>
        <w:t xml:space="preserve">газрын </w:t>
      </w:r>
      <w:r w:rsidRPr="00B7613E">
        <w:rPr>
          <w:rFonts w:ascii="Times New Roman" w:eastAsia="Times New Roman" w:hAnsi="Times New Roman" w:cs="Times New Roman"/>
          <w:sz w:val="24"/>
          <w:szCs w:val="24"/>
          <w:lang w:val="mn-MN"/>
        </w:rPr>
        <w:t>зураг</w:t>
      </w:r>
      <w:r w:rsidR="004E06BF" w:rsidRPr="00B7613E">
        <w:rPr>
          <w:rFonts w:ascii="Times New Roman" w:eastAsia="Times New Roman" w:hAnsi="Times New Roman" w:cs="Times New Roman"/>
          <w:sz w:val="24"/>
          <w:szCs w:val="24"/>
          <w:lang w:val="mn-MN"/>
        </w:rPr>
        <w:t>;</w:t>
      </w:r>
    </w:p>
    <w:p w14:paraId="65B63A1E" w14:textId="29C4A37E" w:rsidR="004E06BF" w:rsidRPr="00B7613E" w:rsidRDefault="004E06BF" w:rsidP="00C96CCC">
      <w:pPr>
        <w:spacing w:after="120" w:line="240" w:lineRule="auto"/>
        <w:ind w:left="720"/>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3.2.7. Бусад баримт мэдээлэл.</w:t>
      </w:r>
      <w:r w:rsidR="00B40E95" w:rsidRPr="00B7613E">
        <w:rPr>
          <w:rFonts w:ascii="Times New Roman" w:hAnsi="Times New Roman" w:cs="Times New Roman"/>
          <w:sz w:val="24"/>
          <w:szCs w:val="24"/>
          <w:lang w:val="mn-MN"/>
        </w:rPr>
        <w:t xml:space="preserve"> </w:t>
      </w:r>
    </w:p>
    <w:p w14:paraId="14557043" w14:textId="77C0EA38" w:rsidR="005F44FF" w:rsidRPr="00B7613E" w:rsidRDefault="00E940EE"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3.3. Суурин тодруулалтын ажлын хүрээнд дараах үйл ажиллагааг хэрэгжүүлнэ. Үүнд:</w:t>
      </w:r>
    </w:p>
    <w:p w14:paraId="2CC06F51" w14:textId="501982EB" w:rsidR="005F44FF" w:rsidRPr="00B7613E"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3.3.1. Тухайн газар нутагт өмнө хийгдсэн газар зүйн нэрийн тодруулалт, солбицолжуулалт, мэдээллийн сан бүрдүүлэх зэрэг ажлын тайлан, тогтоол, шийдвэр, батлагдсан нэр, газар зүйн нэрийн зураг, байр зүйн зураг, тодруулалтын зураг, лавлах, толь бичиг болон бусад баримт</w:t>
      </w:r>
      <w:r w:rsidR="005B1311">
        <w:rPr>
          <w:rFonts w:ascii="Times New Roman" w:eastAsia="Times New Roman" w:hAnsi="Times New Roman" w:cs="Times New Roman"/>
          <w:sz w:val="24"/>
          <w:szCs w:val="24"/>
          <w:lang w:val="mn-MN"/>
        </w:rPr>
        <w:t>ыг</w:t>
      </w:r>
      <w:r w:rsidRPr="00B7613E">
        <w:rPr>
          <w:rFonts w:ascii="Times New Roman" w:eastAsia="Times New Roman" w:hAnsi="Times New Roman" w:cs="Times New Roman"/>
          <w:sz w:val="24"/>
          <w:szCs w:val="24"/>
          <w:lang w:val="mn-MN"/>
        </w:rPr>
        <w:t xml:space="preserve"> цуглуулах,</w:t>
      </w:r>
    </w:p>
    <w:p w14:paraId="6D7B3A02" w14:textId="77777777" w:rsidR="005F44FF" w:rsidRPr="00B7613E"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 xml:space="preserve">3.3.2. Тухайн газар нутагт хамаарах газар зүйн нэрийн жагсаалтыг эх сурвалж бүрээр гаргах, </w:t>
      </w:r>
    </w:p>
    <w:p w14:paraId="2B6D58C9" w14:textId="724855F2" w:rsidR="005F44FF" w:rsidRPr="00B7613E"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 xml:space="preserve">3.3.3. Эх сурвалж бүрт </w:t>
      </w:r>
      <w:r w:rsidR="00F17958" w:rsidRPr="00B7613E">
        <w:rPr>
          <w:rFonts w:ascii="Times New Roman" w:eastAsia="Times New Roman" w:hAnsi="Times New Roman" w:cs="Times New Roman"/>
          <w:sz w:val="24"/>
          <w:szCs w:val="24"/>
          <w:lang w:val="mn-MN"/>
        </w:rPr>
        <w:t>хамрагдсан</w:t>
      </w:r>
      <w:r w:rsidRPr="00B7613E">
        <w:rPr>
          <w:rFonts w:ascii="Times New Roman" w:eastAsia="Times New Roman" w:hAnsi="Times New Roman" w:cs="Times New Roman"/>
          <w:sz w:val="24"/>
          <w:szCs w:val="24"/>
          <w:lang w:val="mn-MN"/>
        </w:rPr>
        <w:t xml:space="preserve"> нэрүүдийг батлагдсан нэр, тогтоол шийдвэртэй болон бусад эх сурвалжийн нэртэй харьцуулан шалга</w:t>
      </w:r>
      <w:ins w:id="120" w:author="Tsogtjargal Ts" w:date="2021-06-23T16:01:00Z">
        <w:r w:rsidR="0021548D">
          <w:rPr>
            <w:rFonts w:ascii="Times New Roman" w:eastAsia="Times New Roman" w:hAnsi="Times New Roman" w:cs="Times New Roman"/>
            <w:sz w:val="24"/>
            <w:szCs w:val="24"/>
            <w:lang w:val="mn-MN"/>
          </w:rPr>
          <w:t>ж</w:t>
        </w:r>
      </w:ins>
      <w:del w:id="121" w:author="Tsogtjargal Ts" w:date="2021-06-23T16:01:00Z">
        <w:r w:rsidRPr="00B7613E" w:rsidDel="0021548D">
          <w:rPr>
            <w:rFonts w:ascii="Times New Roman" w:eastAsia="Times New Roman" w:hAnsi="Times New Roman" w:cs="Times New Roman"/>
            <w:sz w:val="24"/>
            <w:szCs w:val="24"/>
            <w:lang w:val="mn-MN"/>
          </w:rPr>
          <w:delText>х</w:delText>
        </w:r>
      </w:del>
      <w:r w:rsidRPr="00B7613E">
        <w:rPr>
          <w:rFonts w:ascii="Times New Roman" w:eastAsia="Times New Roman" w:hAnsi="Times New Roman" w:cs="Times New Roman"/>
          <w:sz w:val="24"/>
          <w:szCs w:val="24"/>
          <w:lang w:val="mn-MN"/>
        </w:rPr>
        <w:t>, зөв бичсэн эсэхийг нягтлах,</w:t>
      </w:r>
    </w:p>
    <w:p w14:paraId="1CF3ECD1" w14:textId="754D2E37" w:rsidR="005F44FF" w:rsidRPr="00B7613E"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 xml:space="preserve">3.3.4. Газар зүйн нэр байхгүй обьект байгаа эсэхийг </w:t>
      </w:r>
      <w:del w:id="122" w:author="Tsogtjargal Ts" w:date="2021-06-23T16:02:00Z">
        <w:r w:rsidRPr="00B7613E" w:rsidDel="0021548D">
          <w:rPr>
            <w:rFonts w:ascii="Times New Roman" w:eastAsia="Times New Roman" w:hAnsi="Times New Roman" w:cs="Times New Roman"/>
            <w:sz w:val="24"/>
            <w:szCs w:val="24"/>
            <w:lang w:val="mn-MN"/>
          </w:rPr>
          <w:delText>шалгаж тогтоох</w:delText>
        </w:r>
      </w:del>
      <w:ins w:id="123" w:author="Tsogtjargal Ts" w:date="2021-06-23T16:02:00Z">
        <w:r w:rsidR="0021548D">
          <w:rPr>
            <w:rFonts w:ascii="Times New Roman" w:eastAsia="Times New Roman" w:hAnsi="Times New Roman" w:cs="Times New Roman"/>
            <w:sz w:val="24"/>
            <w:szCs w:val="24"/>
            <w:lang w:val="mn-MN"/>
          </w:rPr>
          <w:t>нягталж</w:t>
        </w:r>
      </w:ins>
      <w:r w:rsidRPr="00B7613E">
        <w:rPr>
          <w:rFonts w:ascii="Times New Roman" w:eastAsia="Times New Roman" w:hAnsi="Times New Roman" w:cs="Times New Roman"/>
          <w:sz w:val="24"/>
          <w:szCs w:val="24"/>
          <w:lang w:val="mn-MN"/>
        </w:rPr>
        <w:t>, хээрийн тодруулалтаар нэрийг тогтоохоор тэмдэглэх,</w:t>
      </w:r>
    </w:p>
    <w:p w14:paraId="54D0C094" w14:textId="5853C2C9" w:rsidR="005F44FF" w:rsidRPr="00B7613E"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3.3.5. Газар зүйн нэр бүрийн хамрах хүрээг тогтоох, газар зүйн нэрийн мэдээллийн санд бүртгэгдсэн эсэхийг нягтлах</w:t>
      </w:r>
      <w:r w:rsidR="005B1311">
        <w:rPr>
          <w:rFonts w:ascii="Times New Roman" w:eastAsia="Times New Roman" w:hAnsi="Times New Roman" w:cs="Times New Roman"/>
          <w:sz w:val="24"/>
          <w:szCs w:val="24"/>
          <w:lang w:val="mn-MN"/>
        </w:rPr>
        <w:t>.</w:t>
      </w:r>
    </w:p>
    <w:p w14:paraId="6778BF83" w14:textId="6859096E" w:rsidR="005F44FF" w:rsidRPr="00B7613E" w:rsidRDefault="00E940EE"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lastRenderedPageBreak/>
        <w:t>3.4. Хээрийн тодруулалтын ажлын хүрээнд дараах үйл ажиллагааг хэрэгжүүлнэ. Үүнд:</w:t>
      </w:r>
      <w:ins w:id="124" w:author="Tsogtjargal Ts" w:date="2021-06-23T16:32:00Z">
        <w:r w:rsidR="00A30E2E">
          <w:rPr>
            <w:rFonts w:ascii="Times New Roman" w:eastAsia="Times New Roman" w:hAnsi="Times New Roman" w:cs="Times New Roman"/>
            <w:sz w:val="24"/>
            <w:szCs w:val="24"/>
            <w:lang w:val="mn-MN"/>
          </w:rPr>
          <w:t xml:space="preserve"> </w:t>
        </w:r>
      </w:ins>
    </w:p>
    <w:p w14:paraId="1E57E4F3" w14:textId="77777777" w:rsidR="005F44FF" w:rsidRPr="00B7613E" w:rsidRDefault="00E940EE"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ab/>
        <w:t>3.4.1. Хээрийн тодруулалтад шаардлагатай баримт материалыг бүрдүүлэх, бэлтгэх, тодруулсан газар зүйн нэрийг тэмдэглэх байр зүйн зургийг хэвлэж бэлтгэх, норох, гэмтэхээс хамгаалах, арга хэмжээ авах /хатуу хуулга наах, хамгаалалтын кальк бэхлэх г.м/,</w:t>
      </w:r>
    </w:p>
    <w:p w14:paraId="2CF70862" w14:textId="77777777" w:rsidR="005F44FF" w:rsidRPr="00C96CCC" w:rsidRDefault="00E940EE" w:rsidP="00C96CCC">
      <w:pPr>
        <w:spacing w:after="120" w:line="240" w:lineRule="auto"/>
        <w:jc w:val="both"/>
        <w:rPr>
          <w:rFonts w:ascii="Times New Roman" w:eastAsia="Times New Roman" w:hAnsi="Times New Roman" w:cs="Times New Roman"/>
          <w:sz w:val="24"/>
          <w:szCs w:val="24"/>
          <w:lang w:val="en-US"/>
        </w:rPr>
      </w:pPr>
      <w:r w:rsidRPr="00B7613E">
        <w:rPr>
          <w:rFonts w:ascii="Times New Roman" w:eastAsia="Times New Roman" w:hAnsi="Times New Roman" w:cs="Times New Roman"/>
          <w:sz w:val="24"/>
          <w:szCs w:val="24"/>
          <w:lang w:val="mn-MN"/>
        </w:rPr>
        <w:tab/>
        <w:t>3.4.2. Орон нутгийн төлөөлөл бүхий Ажлын хэсэг байгуулах, Удирдамж боловсруулж, батлах,</w:t>
      </w:r>
    </w:p>
    <w:p w14:paraId="1C0963BB" w14:textId="2B202F54" w:rsidR="005F44FF" w:rsidRDefault="00E940EE"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ab/>
        <w:t xml:space="preserve">3.4.3. Хээрийн тодруулалтыг дараах дарааллын дагуу гүйцэтгэнэ. </w:t>
      </w:r>
      <w:r w:rsidRPr="00AB0835">
        <w:rPr>
          <w:rFonts w:ascii="Times New Roman" w:eastAsia="Times New Roman" w:hAnsi="Times New Roman" w:cs="Times New Roman"/>
          <w:sz w:val="24"/>
          <w:szCs w:val="24"/>
          <w:lang w:val="mn-MN"/>
        </w:rPr>
        <w:t xml:space="preserve">Үүнд: </w:t>
      </w:r>
    </w:p>
    <w:p w14:paraId="2F43C564" w14:textId="15D25F8A" w:rsidR="005F44FF" w:rsidRPr="00254461" w:rsidRDefault="001450AA" w:rsidP="0008489D">
      <w:pPr>
        <w:pStyle w:val="ListParagraph"/>
        <w:numPr>
          <w:ilvl w:val="0"/>
          <w:numId w:val="28"/>
        </w:numPr>
        <w:tabs>
          <w:tab w:val="left" w:pos="1560"/>
        </w:tabs>
        <w:spacing w:after="120" w:line="240" w:lineRule="auto"/>
        <w:ind w:left="0" w:firstLine="1276"/>
        <w:contextualSpacing w:val="0"/>
        <w:jc w:val="both"/>
        <w:rPr>
          <w:rFonts w:ascii="Times New Roman" w:eastAsia="Times New Roman" w:hAnsi="Times New Roman" w:cs="Times New Roman"/>
          <w:sz w:val="24"/>
          <w:szCs w:val="24"/>
          <w:lang w:val="mn-MN"/>
        </w:rPr>
      </w:pPr>
      <w:r w:rsidRPr="00254461">
        <w:rPr>
          <w:rFonts w:ascii="Times New Roman" w:eastAsia="Times New Roman" w:hAnsi="Times New Roman" w:cs="Times New Roman"/>
          <w:sz w:val="24"/>
          <w:szCs w:val="24"/>
          <w:lang w:val="mn-MN"/>
        </w:rPr>
        <w:t xml:space="preserve">Ажлын даалгавраар </w:t>
      </w:r>
      <w:r w:rsidR="00E940EE" w:rsidRPr="00254461">
        <w:rPr>
          <w:rFonts w:ascii="Times New Roman" w:eastAsia="Times New Roman" w:hAnsi="Times New Roman" w:cs="Times New Roman"/>
          <w:sz w:val="24"/>
          <w:szCs w:val="24"/>
          <w:lang w:val="mn-MN"/>
        </w:rPr>
        <w:t>тогтоосон төлөвлөгөө, маршрут, хугацааны дагуу хээрийн тодруулалтын ажлыг эхлүүлэх,</w:t>
      </w:r>
    </w:p>
    <w:p w14:paraId="55F8599B" w14:textId="42A7F432" w:rsidR="005F44FF" w:rsidRPr="00254461" w:rsidRDefault="00E940EE" w:rsidP="0008489D">
      <w:pPr>
        <w:pStyle w:val="ListParagraph"/>
        <w:numPr>
          <w:ilvl w:val="0"/>
          <w:numId w:val="28"/>
        </w:numPr>
        <w:tabs>
          <w:tab w:val="left" w:pos="1560"/>
        </w:tabs>
        <w:spacing w:after="120" w:line="240" w:lineRule="auto"/>
        <w:ind w:left="0" w:firstLine="1276"/>
        <w:contextualSpacing w:val="0"/>
        <w:jc w:val="both"/>
        <w:rPr>
          <w:rFonts w:ascii="Times New Roman" w:eastAsia="Times New Roman" w:hAnsi="Times New Roman" w:cs="Times New Roman"/>
          <w:sz w:val="24"/>
          <w:szCs w:val="24"/>
          <w:lang w:val="mn-MN"/>
        </w:rPr>
      </w:pPr>
      <w:r w:rsidRPr="00254461">
        <w:rPr>
          <w:rFonts w:ascii="Times New Roman" w:eastAsia="Times New Roman" w:hAnsi="Times New Roman" w:cs="Times New Roman"/>
          <w:sz w:val="24"/>
          <w:szCs w:val="24"/>
          <w:lang w:val="mn-MN"/>
        </w:rPr>
        <w:t>Байр зүйн зурагт тэмдэглэгдсэн газар зүйн нэрүүдийг зөв хэрэглэж байгаа эсэх, батлагдсан болон зурагт тэмдэглэгдсэн нэрүүд зөв бичигдсэн эсэхийг орон нутгийн иргэдээс асууж баталгаажуулах,</w:t>
      </w:r>
    </w:p>
    <w:p w14:paraId="339265B4" w14:textId="404FEB72" w:rsidR="005F44FF" w:rsidRPr="00254461" w:rsidRDefault="00E940EE" w:rsidP="0008489D">
      <w:pPr>
        <w:pStyle w:val="ListParagraph"/>
        <w:numPr>
          <w:ilvl w:val="0"/>
          <w:numId w:val="28"/>
        </w:numPr>
        <w:tabs>
          <w:tab w:val="left" w:pos="1560"/>
        </w:tabs>
        <w:spacing w:after="120" w:line="240" w:lineRule="auto"/>
        <w:ind w:left="0" w:firstLine="1276"/>
        <w:contextualSpacing w:val="0"/>
        <w:jc w:val="both"/>
        <w:rPr>
          <w:rFonts w:ascii="Times New Roman" w:eastAsia="Times New Roman" w:hAnsi="Times New Roman" w:cs="Times New Roman"/>
          <w:sz w:val="24"/>
          <w:szCs w:val="24"/>
          <w:lang w:val="mn-MN"/>
        </w:rPr>
      </w:pPr>
      <w:r w:rsidRPr="00254461">
        <w:rPr>
          <w:rFonts w:ascii="Times New Roman" w:eastAsia="Times New Roman" w:hAnsi="Times New Roman" w:cs="Times New Roman"/>
          <w:sz w:val="24"/>
          <w:szCs w:val="24"/>
          <w:lang w:val="mn-MN"/>
        </w:rPr>
        <w:t>Тодруулалтын явцад нэрийн бичилтэд</w:t>
      </w:r>
      <w:r w:rsidR="00E626F9" w:rsidRPr="00254461">
        <w:rPr>
          <w:rFonts w:ascii="Times New Roman" w:eastAsia="Times New Roman" w:hAnsi="Times New Roman" w:cs="Times New Roman"/>
          <w:sz w:val="24"/>
          <w:szCs w:val="24"/>
          <w:lang w:val="mn-MN"/>
        </w:rPr>
        <w:t xml:space="preserve"> болон байр</w:t>
      </w:r>
      <w:r w:rsidR="008109F4" w:rsidRPr="00254461">
        <w:rPr>
          <w:rFonts w:ascii="Times New Roman" w:eastAsia="Times New Roman" w:hAnsi="Times New Roman" w:cs="Times New Roman"/>
          <w:sz w:val="24"/>
          <w:szCs w:val="24"/>
          <w:lang w:val="mn-MN"/>
        </w:rPr>
        <w:t>лал</w:t>
      </w:r>
      <w:r w:rsidR="00E626F9" w:rsidRPr="00254461">
        <w:rPr>
          <w:rFonts w:ascii="Times New Roman" w:eastAsia="Times New Roman" w:hAnsi="Times New Roman" w:cs="Times New Roman"/>
          <w:sz w:val="24"/>
          <w:szCs w:val="24"/>
          <w:lang w:val="mn-MN"/>
        </w:rPr>
        <w:t>д</w:t>
      </w:r>
      <w:r w:rsidRPr="00254461">
        <w:rPr>
          <w:rFonts w:ascii="Times New Roman" w:eastAsia="Times New Roman" w:hAnsi="Times New Roman" w:cs="Times New Roman"/>
          <w:sz w:val="24"/>
          <w:szCs w:val="24"/>
          <w:lang w:val="mn-MN"/>
        </w:rPr>
        <w:t xml:space="preserve"> техникийн шинжтэй алдаа гарсан, тухайн газар нутгийн шинж чанарт нийцэхгүйгээр алдаатай бичигдсэн, зэргэлдээх обьектын нэртэй солигдсон гэх мэт бусад зөрчлүүд илэрвэл Хавсралт-3-ын дагуу тэмдэглэл хөтөлж, шалтгааныг тодорхой бичих,</w:t>
      </w:r>
    </w:p>
    <w:p w14:paraId="12546E6E" w14:textId="5508409D" w:rsidR="005F44FF" w:rsidRPr="00254461" w:rsidRDefault="00E940EE" w:rsidP="0008489D">
      <w:pPr>
        <w:pStyle w:val="ListParagraph"/>
        <w:numPr>
          <w:ilvl w:val="0"/>
          <w:numId w:val="28"/>
        </w:numPr>
        <w:tabs>
          <w:tab w:val="left" w:pos="1560"/>
        </w:tabs>
        <w:spacing w:after="120" w:line="240" w:lineRule="auto"/>
        <w:ind w:left="0" w:firstLine="1276"/>
        <w:contextualSpacing w:val="0"/>
        <w:jc w:val="both"/>
        <w:rPr>
          <w:rFonts w:ascii="Times New Roman" w:eastAsia="Times New Roman" w:hAnsi="Times New Roman" w:cs="Times New Roman"/>
          <w:sz w:val="24"/>
          <w:szCs w:val="24"/>
          <w:lang w:val="mn-MN"/>
        </w:rPr>
      </w:pPr>
      <w:r w:rsidRPr="00254461">
        <w:rPr>
          <w:rFonts w:ascii="Times New Roman" w:eastAsia="Times New Roman" w:hAnsi="Times New Roman" w:cs="Times New Roman"/>
          <w:sz w:val="24"/>
          <w:szCs w:val="24"/>
          <w:lang w:val="mn-MN"/>
        </w:rPr>
        <w:t>Байр зүйн зурагт тэмдэглэгдээгүй газар зүйн обьект байгаа эсэхийг тогтоох, уг обьектын орон нутгийн ард иргэдийн дунд нэрлэгдсэн нэрийг 5-аас доошгүй хүнээс санал асуулга авч, тодруулан тогтоох, Хавсралт 2-ын дагуу тэмдэглэл үйлдэх,</w:t>
      </w:r>
    </w:p>
    <w:p w14:paraId="4C1D22BD" w14:textId="38A3BCD3" w:rsidR="005F44FF" w:rsidRPr="00254461" w:rsidRDefault="00E940EE" w:rsidP="0008489D">
      <w:pPr>
        <w:pStyle w:val="ListParagraph"/>
        <w:numPr>
          <w:ilvl w:val="0"/>
          <w:numId w:val="28"/>
        </w:numPr>
        <w:tabs>
          <w:tab w:val="left" w:pos="1560"/>
        </w:tabs>
        <w:spacing w:after="120" w:line="240" w:lineRule="auto"/>
        <w:ind w:left="0" w:firstLine="1276"/>
        <w:contextualSpacing w:val="0"/>
        <w:jc w:val="both"/>
        <w:rPr>
          <w:rFonts w:ascii="Times New Roman" w:eastAsia="Times New Roman" w:hAnsi="Times New Roman" w:cs="Times New Roman"/>
          <w:sz w:val="24"/>
          <w:szCs w:val="24"/>
          <w:lang w:val="mn-MN"/>
        </w:rPr>
      </w:pPr>
      <w:r w:rsidRPr="00254461">
        <w:rPr>
          <w:rFonts w:ascii="Times New Roman" w:eastAsia="Times New Roman" w:hAnsi="Times New Roman" w:cs="Times New Roman"/>
          <w:sz w:val="24"/>
          <w:szCs w:val="24"/>
          <w:lang w:val="mn-MN"/>
        </w:rPr>
        <w:t>Газар зүйн нэрийн хээрийн тодруулалтын ажлын явцад газар зүйн нэр, түүний байрлалын хувьд маргаан гарч шийдвэрлэх боломжгүй бол багийн иргэдийн нийтийн хурлаар хэлэлцүүлэх,</w:t>
      </w:r>
    </w:p>
    <w:p w14:paraId="14CA9005" w14:textId="394BB494" w:rsidR="005F44FF" w:rsidRPr="00254461" w:rsidRDefault="00E940EE" w:rsidP="0008489D">
      <w:pPr>
        <w:pStyle w:val="ListParagraph"/>
        <w:numPr>
          <w:ilvl w:val="0"/>
          <w:numId w:val="28"/>
        </w:numPr>
        <w:tabs>
          <w:tab w:val="left" w:pos="1560"/>
        </w:tabs>
        <w:spacing w:after="120" w:line="240" w:lineRule="auto"/>
        <w:ind w:left="0" w:firstLine="1276"/>
        <w:contextualSpacing w:val="0"/>
        <w:jc w:val="both"/>
        <w:rPr>
          <w:rFonts w:ascii="Times New Roman" w:eastAsia="Times New Roman" w:hAnsi="Times New Roman" w:cs="Times New Roman"/>
          <w:sz w:val="24"/>
          <w:szCs w:val="24"/>
          <w:lang w:val="mn-MN"/>
        </w:rPr>
      </w:pPr>
      <w:r w:rsidRPr="00254461">
        <w:rPr>
          <w:rFonts w:ascii="Times New Roman" w:eastAsia="Times New Roman" w:hAnsi="Times New Roman" w:cs="Times New Roman"/>
          <w:sz w:val="24"/>
          <w:szCs w:val="24"/>
          <w:lang w:val="mn-MN"/>
        </w:rPr>
        <w:t xml:space="preserve">Тодруулалтын явцад газар зүйн нэр бүрийн хамрах хүрээ /талбайгаар/-г тогтоож, цэгээр тэмдэглэх нэрийн хувьд солбицол, өндрийг 2.5 метрээс илүү нарийвчлалтайгаар </w:t>
      </w:r>
      <w:r w:rsidR="007A033F" w:rsidRPr="00254461">
        <w:rPr>
          <w:rFonts w:ascii="Times New Roman" w:eastAsia="Times New Roman" w:hAnsi="Times New Roman" w:cs="Times New Roman"/>
          <w:sz w:val="24"/>
          <w:szCs w:val="24"/>
          <w:lang w:val="mn-MN"/>
        </w:rPr>
        <w:t xml:space="preserve">албан ёсоор мөрдөгдөж буй </w:t>
      </w:r>
      <w:r w:rsidR="008109F4" w:rsidRPr="00254461">
        <w:rPr>
          <w:rFonts w:ascii="Times New Roman" w:eastAsia="Times New Roman" w:hAnsi="Times New Roman" w:cs="Times New Roman"/>
          <w:sz w:val="24"/>
          <w:szCs w:val="24"/>
          <w:lang w:val="mn-MN"/>
        </w:rPr>
        <w:t>геодезийн солбицол, өндөр, тусгагийн нэгдсэн</w:t>
      </w:r>
      <w:r w:rsidR="007A033F" w:rsidRPr="00254461">
        <w:rPr>
          <w:rFonts w:ascii="Times New Roman" w:eastAsia="Times New Roman" w:hAnsi="Times New Roman" w:cs="Times New Roman"/>
          <w:sz w:val="24"/>
          <w:szCs w:val="24"/>
          <w:lang w:val="mn-MN"/>
        </w:rPr>
        <w:t xml:space="preserve"> </w:t>
      </w:r>
      <w:r w:rsidRPr="00254461">
        <w:rPr>
          <w:rFonts w:ascii="Times New Roman" w:eastAsia="Times New Roman" w:hAnsi="Times New Roman" w:cs="Times New Roman"/>
          <w:sz w:val="24"/>
          <w:szCs w:val="24"/>
          <w:lang w:val="mn-MN"/>
        </w:rPr>
        <w:t>тогтолцоонд тодорхойлох,</w:t>
      </w:r>
    </w:p>
    <w:p w14:paraId="3A03BDC0" w14:textId="285B6EE7" w:rsidR="005F44FF" w:rsidRPr="00254461" w:rsidRDefault="00E940EE" w:rsidP="0008489D">
      <w:pPr>
        <w:pStyle w:val="ListParagraph"/>
        <w:numPr>
          <w:ilvl w:val="0"/>
          <w:numId w:val="28"/>
        </w:numPr>
        <w:tabs>
          <w:tab w:val="left" w:pos="1560"/>
        </w:tabs>
        <w:spacing w:after="120" w:line="240" w:lineRule="auto"/>
        <w:ind w:left="0" w:firstLine="1276"/>
        <w:contextualSpacing w:val="0"/>
        <w:jc w:val="both"/>
        <w:rPr>
          <w:rFonts w:ascii="Times New Roman" w:eastAsia="Times New Roman" w:hAnsi="Times New Roman" w:cs="Times New Roman"/>
          <w:sz w:val="24"/>
          <w:szCs w:val="24"/>
          <w:lang w:val="mn-MN"/>
        </w:rPr>
      </w:pPr>
      <w:r w:rsidRPr="00254461">
        <w:rPr>
          <w:rFonts w:ascii="Times New Roman" w:eastAsia="Times New Roman" w:hAnsi="Times New Roman" w:cs="Times New Roman"/>
          <w:sz w:val="24"/>
          <w:szCs w:val="24"/>
          <w:lang w:val="mn-MN"/>
        </w:rPr>
        <w:t>Тодруулалтын явцад шинээр бий болсон нэрүүдийг 1:1000, 1:25000 /1:25000-ны масштабтай байр зүйн зураг байхгүй бол 1:100000/-ны масштабтай байр зүйн зурагт арилахгүй үзгэн балаар тэмдэглэх,</w:t>
      </w:r>
    </w:p>
    <w:p w14:paraId="3C932F7D" w14:textId="56BA654A" w:rsidR="005F44FF" w:rsidRPr="00254461" w:rsidRDefault="00E940EE" w:rsidP="0008489D">
      <w:pPr>
        <w:pStyle w:val="ListParagraph"/>
        <w:numPr>
          <w:ilvl w:val="0"/>
          <w:numId w:val="28"/>
        </w:numPr>
        <w:tabs>
          <w:tab w:val="left" w:pos="1560"/>
        </w:tabs>
        <w:spacing w:after="120" w:line="240" w:lineRule="auto"/>
        <w:ind w:left="0" w:firstLine="1276"/>
        <w:contextualSpacing w:val="0"/>
        <w:jc w:val="both"/>
        <w:rPr>
          <w:rFonts w:ascii="Times New Roman" w:eastAsia="Times New Roman" w:hAnsi="Times New Roman" w:cs="Times New Roman"/>
          <w:sz w:val="24"/>
          <w:szCs w:val="24"/>
          <w:lang w:val="mn-MN"/>
        </w:rPr>
      </w:pPr>
      <w:r w:rsidRPr="00254461">
        <w:rPr>
          <w:rFonts w:ascii="Times New Roman" w:eastAsia="Times New Roman" w:hAnsi="Times New Roman" w:cs="Times New Roman"/>
          <w:sz w:val="24"/>
          <w:szCs w:val="24"/>
          <w:lang w:val="mn-MN"/>
        </w:rPr>
        <w:t>Баталгаажсан нэр байхгүй, эсвэл нэр нь өөрчлөгдөхөөр болсон обьектын фото зургийг авах, Хавсралт 1-ийн дагуу баримт бүрдүүлэх,</w:t>
      </w:r>
    </w:p>
    <w:p w14:paraId="7591A5D9" w14:textId="47CCABC3" w:rsidR="005F44FF" w:rsidRPr="00254461" w:rsidRDefault="00E940EE" w:rsidP="00C96CCC">
      <w:pPr>
        <w:pStyle w:val="ListParagraph"/>
        <w:numPr>
          <w:ilvl w:val="0"/>
          <w:numId w:val="28"/>
        </w:numPr>
        <w:tabs>
          <w:tab w:val="left" w:pos="1560"/>
        </w:tabs>
        <w:spacing w:after="120" w:line="240" w:lineRule="auto"/>
        <w:ind w:left="0" w:firstLine="1276"/>
        <w:jc w:val="both"/>
        <w:rPr>
          <w:rFonts w:ascii="Times New Roman" w:eastAsia="Times New Roman" w:hAnsi="Times New Roman" w:cs="Times New Roman"/>
          <w:sz w:val="24"/>
          <w:szCs w:val="24"/>
          <w:lang w:val="mn-MN"/>
        </w:rPr>
      </w:pPr>
      <w:r w:rsidRPr="00254461">
        <w:rPr>
          <w:rFonts w:ascii="Times New Roman" w:eastAsia="Times New Roman" w:hAnsi="Times New Roman" w:cs="Times New Roman"/>
          <w:sz w:val="24"/>
          <w:szCs w:val="24"/>
          <w:lang w:val="mn-MN"/>
        </w:rPr>
        <w:t>Нэрийн тодруулалтын явцад байр зүйн зурагт тэмдэглэгдсэн объект газар дээрээ байхгүй болсон бол түүнийг зурагт чагталж тэмдэглэх, цаашид хэрэгжүүлэх арга хэмжээний санал /газрын зургаас обьектыг болон нэрийг хасах, мэдээллийн сангаас хасах г.м/ бэлтгэх,</w:t>
      </w:r>
    </w:p>
    <w:p w14:paraId="2D5BAAC6" w14:textId="59B4CE26" w:rsidR="005F44FF" w:rsidRPr="00254461" w:rsidRDefault="00E940EE" w:rsidP="00C96CCC">
      <w:pPr>
        <w:pStyle w:val="ListParagraph"/>
        <w:numPr>
          <w:ilvl w:val="0"/>
          <w:numId w:val="28"/>
        </w:numPr>
        <w:tabs>
          <w:tab w:val="left" w:pos="1560"/>
        </w:tabs>
        <w:spacing w:after="120" w:line="240" w:lineRule="auto"/>
        <w:ind w:left="0" w:firstLine="1276"/>
        <w:jc w:val="both"/>
        <w:rPr>
          <w:rFonts w:ascii="Times New Roman" w:eastAsia="Times New Roman" w:hAnsi="Times New Roman" w:cs="Times New Roman"/>
          <w:sz w:val="24"/>
          <w:szCs w:val="24"/>
          <w:lang w:val="mn-MN"/>
        </w:rPr>
      </w:pPr>
      <w:r w:rsidRPr="00254461">
        <w:rPr>
          <w:rFonts w:ascii="Times New Roman" w:eastAsia="Times New Roman" w:hAnsi="Times New Roman" w:cs="Times New Roman"/>
          <w:sz w:val="24"/>
          <w:szCs w:val="24"/>
          <w:lang w:val="mn-MN"/>
        </w:rPr>
        <w:t>Шинээр б</w:t>
      </w:r>
      <w:r w:rsidR="00343B58" w:rsidRPr="00254461">
        <w:rPr>
          <w:rFonts w:ascii="Times New Roman" w:eastAsia="Times New Roman" w:hAnsi="Times New Roman" w:cs="Times New Roman"/>
          <w:sz w:val="24"/>
          <w:szCs w:val="24"/>
          <w:lang w:val="mn-MN"/>
        </w:rPr>
        <w:t>у</w:t>
      </w:r>
      <w:r w:rsidRPr="00254461">
        <w:rPr>
          <w:rFonts w:ascii="Times New Roman" w:eastAsia="Times New Roman" w:hAnsi="Times New Roman" w:cs="Times New Roman"/>
          <w:sz w:val="24"/>
          <w:szCs w:val="24"/>
          <w:lang w:val="mn-MN"/>
        </w:rPr>
        <w:t xml:space="preserve">й болсон обьектын байрлалыг солбицлоор тодорхойлж, албан ёсны нэрийг нягтлан тогтоож, шинэ нэр өгөхдөө </w:t>
      </w:r>
      <w:r w:rsidR="00C96CCC">
        <w:rPr>
          <w:rFonts w:ascii="Times New Roman" w:eastAsia="Times New Roman" w:hAnsi="Times New Roman" w:cs="Times New Roman"/>
          <w:sz w:val="24"/>
          <w:szCs w:val="24"/>
          <w:lang w:val="mn-MN"/>
        </w:rPr>
        <w:t>заавр</w:t>
      </w:r>
      <w:r w:rsidR="00343B58" w:rsidRPr="00254461">
        <w:rPr>
          <w:rFonts w:ascii="Times New Roman" w:eastAsia="Times New Roman" w:hAnsi="Times New Roman" w:cs="Times New Roman"/>
          <w:sz w:val="24"/>
          <w:szCs w:val="24"/>
          <w:lang w:val="mn-MN"/>
        </w:rPr>
        <w:t>ын 2.</w:t>
      </w:r>
      <w:r w:rsidR="009855B6" w:rsidRPr="00254461">
        <w:rPr>
          <w:rFonts w:ascii="Times New Roman" w:eastAsia="Times New Roman" w:hAnsi="Times New Roman" w:cs="Times New Roman"/>
          <w:sz w:val="24"/>
          <w:szCs w:val="24"/>
          <w:lang w:val="mn-MN"/>
        </w:rPr>
        <w:t>6</w:t>
      </w:r>
      <w:r w:rsidR="00343B58" w:rsidRPr="00254461">
        <w:rPr>
          <w:rFonts w:ascii="Times New Roman" w:eastAsia="Times New Roman" w:hAnsi="Times New Roman" w:cs="Times New Roman"/>
          <w:sz w:val="24"/>
          <w:szCs w:val="24"/>
          <w:lang w:val="mn-MN"/>
        </w:rPr>
        <w:t xml:space="preserve">-д заасан </w:t>
      </w:r>
      <w:r w:rsidR="009855B6" w:rsidRPr="00254461">
        <w:rPr>
          <w:rFonts w:ascii="Times New Roman" w:eastAsia="Times New Roman" w:hAnsi="Times New Roman" w:cs="Times New Roman"/>
          <w:sz w:val="24"/>
          <w:szCs w:val="24"/>
          <w:lang w:val="mn-MN"/>
        </w:rPr>
        <w:t>тавигдах шаардлагын</w:t>
      </w:r>
      <w:r w:rsidR="00343B58" w:rsidRPr="00254461">
        <w:rPr>
          <w:rFonts w:ascii="Times New Roman" w:eastAsia="Times New Roman" w:hAnsi="Times New Roman" w:cs="Times New Roman"/>
          <w:sz w:val="24"/>
          <w:szCs w:val="24"/>
          <w:lang w:val="mn-MN"/>
        </w:rPr>
        <w:t xml:space="preserve"> дагуу өгнө</w:t>
      </w:r>
      <w:r w:rsidRPr="00254461">
        <w:rPr>
          <w:rFonts w:ascii="Times New Roman" w:eastAsia="Times New Roman" w:hAnsi="Times New Roman" w:cs="Times New Roman"/>
          <w:sz w:val="24"/>
          <w:szCs w:val="24"/>
          <w:lang w:val="mn-MN"/>
        </w:rPr>
        <w:t xml:space="preserve">. </w:t>
      </w:r>
      <w:r w:rsidR="00343B58" w:rsidRPr="00254461">
        <w:rPr>
          <w:rFonts w:ascii="Times New Roman" w:eastAsia="Times New Roman" w:hAnsi="Times New Roman" w:cs="Times New Roman"/>
          <w:sz w:val="24"/>
          <w:szCs w:val="24"/>
          <w:lang w:val="mn-MN"/>
        </w:rPr>
        <w:t>/</w:t>
      </w:r>
      <w:r w:rsidRPr="00254461">
        <w:rPr>
          <w:rFonts w:ascii="Times New Roman" w:eastAsia="Times New Roman" w:hAnsi="Times New Roman" w:cs="Times New Roman"/>
          <w:sz w:val="24"/>
          <w:szCs w:val="24"/>
          <w:lang w:val="mn-MN"/>
        </w:rPr>
        <w:t>Өмчлөгч, эзэмшигч нь нэр авахаар хүсэлт ирүүлсэн эсэхийг нягтлан шалгах</w:t>
      </w:r>
      <w:r w:rsidR="00343B58" w:rsidRPr="00254461">
        <w:rPr>
          <w:rFonts w:ascii="Times New Roman" w:eastAsia="Times New Roman" w:hAnsi="Times New Roman" w:cs="Times New Roman"/>
          <w:sz w:val="24"/>
          <w:szCs w:val="24"/>
          <w:lang w:val="mn-MN"/>
        </w:rPr>
        <w:t>/</w:t>
      </w:r>
    </w:p>
    <w:p w14:paraId="529E06B6" w14:textId="47C7897A" w:rsidR="005F44FF" w:rsidRPr="00254461" w:rsidRDefault="00E940EE" w:rsidP="00C96CCC">
      <w:pPr>
        <w:pStyle w:val="ListParagraph"/>
        <w:numPr>
          <w:ilvl w:val="0"/>
          <w:numId w:val="28"/>
        </w:numPr>
        <w:shd w:val="clear" w:color="auto" w:fill="FFFFFF"/>
        <w:tabs>
          <w:tab w:val="left" w:pos="1560"/>
        </w:tabs>
        <w:spacing w:after="120" w:line="240" w:lineRule="auto"/>
        <w:ind w:left="0" w:firstLine="1276"/>
        <w:jc w:val="both"/>
        <w:rPr>
          <w:rFonts w:ascii="Times New Roman" w:eastAsia="Times New Roman" w:hAnsi="Times New Roman" w:cs="Times New Roman"/>
          <w:sz w:val="24"/>
          <w:szCs w:val="24"/>
          <w:lang w:val="mn-MN"/>
        </w:rPr>
      </w:pPr>
      <w:r w:rsidRPr="00254461">
        <w:rPr>
          <w:rFonts w:ascii="Times New Roman" w:eastAsia="Times New Roman" w:hAnsi="Times New Roman" w:cs="Times New Roman"/>
          <w:sz w:val="24"/>
          <w:szCs w:val="24"/>
          <w:lang w:val="mn-MN"/>
        </w:rPr>
        <w:t>Хээрийн тодруулалтын явцад Ажлын хэсэг Хавсралт 4, Хавсралт 5-д заасан загварын дагуу тэмдэглэл, акт үйлдэнэ.</w:t>
      </w:r>
    </w:p>
    <w:p w14:paraId="13746569" w14:textId="55F56F11" w:rsidR="005F44FF" w:rsidRPr="00F33A36" w:rsidRDefault="00E940EE" w:rsidP="00C96CCC">
      <w:pPr>
        <w:spacing w:after="120" w:line="240" w:lineRule="auto"/>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 xml:space="preserve">3.5. Хээрийн тодруулалт хийх үүрэг бүхий </w:t>
      </w:r>
      <w:r w:rsidR="00C96CCC">
        <w:rPr>
          <w:rFonts w:ascii="Times New Roman" w:eastAsia="Times New Roman" w:hAnsi="Times New Roman" w:cs="Times New Roman"/>
          <w:sz w:val="24"/>
          <w:szCs w:val="24"/>
          <w:lang w:val="mn-MN"/>
        </w:rPr>
        <w:t>о</w:t>
      </w:r>
      <w:r w:rsidRPr="00F33A36">
        <w:rPr>
          <w:rFonts w:ascii="Times New Roman" w:eastAsia="Times New Roman" w:hAnsi="Times New Roman" w:cs="Times New Roman"/>
          <w:sz w:val="24"/>
          <w:szCs w:val="24"/>
          <w:lang w:val="mn-MN"/>
        </w:rPr>
        <w:t>рон нутагт байгуул</w:t>
      </w:r>
      <w:r w:rsidR="00C96CCC">
        <w:rPr>
          <w:rFonts w:ascii="Times New Roman" w:eastAsia="Times New Roman" w:hAnsi="Times New Roman" w:cs="Times New Roman"/>
          <w:sz w:val="24"/>
          <w:szCs w:val="24"/>
          <w:lang w:val="mn-MN"/>
        </w:rPr>
        <w:t>сан</w:t>
      </w:r>
      <w:r w:rsidRPr="00F33A36">
        <w:rPr>
          <w:rFonts w:ascii="Times New Roman" w:eastAsia="Times New Roman" w:hAnsi="Times New Roman" w:cs="Times New Roman"/>
          <w:sz w:val="24"/>
          <w:szCs w:val="24"/>
          <w:lang w:val="mn-MN"/>
        </w:rPr>
        <w:t xml:space="preserve"> Ажлын хэсгийн дарга нь тухайн шатны Засаг дарга, бүрэлдэхүүнд уг ажлыг гүйцэтгэгч аж ахуйн нэгж, </w:t>
      </w:r>
      <w:ins w:id="125" w:author="Tsogtjargal Ts" w:date="2021-06-23T16:36:00Z">
        <w:r w:rsidR="00F93CDF">
          <w:rPr>
            <w:rFonts w:ascii="Times New Roman" w:eastAsia="Times New Roman" w:hAnsi="Times New Roman" w:cs="Times New Roman"/>
            <w:sz w:val="24"/>
            <w:szCs w:val="24"/>
            <w:lang w:val="mn-MN"/>
          </w:rPr>
          <w:t xml:space="preserve">байгууллага </w:t>
        </w:r>
      </w:ins>
      <w:r w:rsidRPr="00F33A36">
        <w:rPr>
          <w:rFonts w:ascii="Times New Roman" w:eastAsia="Times New Roman" w:hAnsi="Times New Roman" w:cs="Times New Roman"/>
          <w:sz w:val="24"/>
          <w:szCs w:val="24"/>
          <w:lang w:val="mn-MN"/>
        </w:rPr>
        <w:t>орон нутгийн геодези, зураг зүйн асуудал эрхэлсэн төрийн захиргааны болон нутгийн захиргааны байгууллагын төлөөлөл,</w:t>
      </w:r>
      <w:r w:rsidR="00A765D4" w:rsidRPr="00F33A36">
        <w:rPr>
          <w:rFonts w:ascii="Times New Roman" w:eastAsia="Times New Roman" w:hAnsi="Times New Roman" w:cs="Times New Roman"/>
          <w:sz w:val="24"/>
          <w:szCs w:val="24"/>
          <w:lang w:val="mn-MN"/>
        </w:rPr>
        <w:t xml:space="preserve"> 65-аас дээш насны</w:t>
      </w:r>
      <w:r w:rsidRPr="00F33A36">
        <w:rPr>
          <w:rFonts w:ascii="Times New Roman" w:eastAsia="Times New Roman" w:hAnsi="Times New Roman" w:cs="Times New Roman"/>
          <w:sz w:val="24"/>
          <w:szCs w:val="24"/>
          <w:lang w:val="mn-MN"/>
        </w:rPr>
        <w:t xml:space="preserve"> 2-оос доошгүй нутгийн уугуул иргэд, газар зүйн нэрийн салбар зөвлөлийн төлөөлөл ажиллана. Нутгийн уугуул </w:t>
      </w:r>
      <w:r w:rsidRPr="00F33A36">
        <w:rPr>
          <w:rFonts w:ascii="Times New Roman" w:eastAsia="Times New Roman" w:hAnsi="Times New Roman" w:cs="Times New Roman"/>
          <w:sz w:val="24"/>
          <w:szCs w:val="24"/>
          <w:lang w:val="mn-MN"/>
        </w:rPr>
        <w:lastRenderedPageBreak/>
        <w:t>иргэн нь нутаг усныхаа түүх, домог, уламжлалт нэрийг сайн мэддэг, шударга, эх оронч хүн байна.</w:t>
      </w:r>
    </w:p>
    <w:p w14:paraId="73633932" w14:textId="77777777" w:rsidR="005F44FF" w:rsidRPr="00F33A36" w:rsidRDefault="00E940EE" w:rsidP="00C96CCC">
      <w:pPr>
        <w:spacing w:after="120" w:line="240" w:lineRule="auto"/>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3.6. УИХ-аар баталж, байр зүйн зурагт тэмдэглэсэн нэрийг өөрчлөхийг хориглоно.</w:t>
      </w:r>
    </w:p>
    <w:p w14:paraId="40961B04" w14:textId="21D1AF6D" w:rsidR="005F44FF" w:rsidRPr="00F33A36" w:rsidRDefault="00E940EE" w:rsidP="00C96CCC">
      <w:pPr>
        <w:spacing w:after="120" w:line="240" w:lineRule="auto"/>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 xml:space="preserve">3.7. Хээрийн тодруулалтын ажлын дараа </w:t>
      </w:r>
      <w:del w:id="126" w:author="Tsogtjargal Ts" w:date="2021-06-23T16:37:00Z">
        <w:r w:rsidRPr="00F33A36" w:rsidDel="00F93CDF">
          <w:rPr>
            <w:rFonts w:ascii="Times New Roman" w:eastAsia="Times New Roman" w:hAnsi="Times New Roman" w:cs="Times New Roman"/>
            <w:sz w:val="24"/>
            <w:szCs w:val="24"/>
            <w:lang w:val="mn-MN"/>
          </w:rPr>
          <w:delText xml:space="preserve">дараах </w:delText>
        </w:r>
      </w:del>
      <w:ins w:id="127" w:author="Tsogtjargal Ts" w:date="2021-06-23T16:37:00Z">
        <w:r w:rsidR="00F93CDF">
          <w:rPr>
            <w:rFonts w:ascii="Times New Roman" w:eastAsia="Times New Roman" w:hAnsi="Times New Roman" w:cs="Times New Roman"/>
            <w:sz w:val="24"/>
            <w:szCs w:val="24"/>
            <w:lang w:val="mn-MN"/>
          </w:rPr>
          <w:t>дор дурдсан</w:t>
        </w:r>
        <w:r w:rsidR="00F93CDF" w:rsidRPr="00F33A36">
          <w:rPr>
            <w:rFonts w:ascii="Times New Roman" w:eastAsia="Times New Roman" w:hAnsi="Times New Roman" w:cs="Times New Roman"/>
            <w:sz w:val="24"/>
            <w:szCs w:val="24"/>
            <w:lang w:val="mn-MN"/>
          </w:rPr>
          <w:t xml:space="preserve"> </w:t>
        </w:r>
      </w:ins>
      <w:r w:rsidRPr="00F33A36">
        <w:rPr>
          <w:rFonts w:ascii="Times New Roman" w:eastAsia="Times New Roman" w:hAnsi="Times New Roman" w:cs="Times New Roman"/>
          <w:sz w:val="24"/>
          <w:szCs w:val="24"/>
          <w:lang w:val="mn-MN"/>
        </w:rPr>
        <w:t xml:space="preserve">үйл ажиллагааг хэрэгжүүлнэ. Үүнд: </w:t>
      </w:r>
    </w:p>
    <w:p w14:paraId="59973900" w14:textId="77777777" w:rsidR="005F44FF" w:rsidRPr="00F33A36"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 xml:space="preserve">3.7.1. Ажлын тайлан бичих, </w:t>
      </w:r>
    </w:p>
    <w:p w14:paraId="197298F5" w14:textId="7CCAF626" w:rsidR="005F44FF" w:rsidRPr="00F33A36"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 xml:space="preserve">3.7.2. Тодруулалтын явцад бүрдсэн баримт, материалыг </w:t>
      </w:r>
      <w:r w:rsidR="00C96CCC">
        <w:rPr>
          <w:rFonts w:ascii="Times New Roman" w:eastAsia="Times New Roman" w:hAnsi="Times New Roman" w:cs="Times New Roman"/>
          <w:sz w:val="24"/>
          <w:szCs w:val="24"/>
          <w:lang w:val="mn-MN"/>
        </w:rPr>
        <w:t xml:space="preserve">боловсруулах, </w:t>
      </w:r>
      <w:r w:rsidRPr="00F33A36">
        <w:rPr>
          <w:rFonts w:ascii="Times New Roman" w:eastAsia="Times New Roman" w:hAnsi="Times New Roman" w:cs="Times New Roman"/>
          <w:sz w:val="24"/>
          <w:szCs w:val="24"/>
          <w:lang w:val="mn-MN"/>
        </w:rPr>
        <w:t>бэлтгэх,</w:t>
      </w:r>
    </w:p>
    <w:p w14:paraId="5C62AE51" w14:textId="1151FE2D" w:rsidR="005F44FF" w:rsidRPr="00F33A36"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3.7.3. Хавсралт 1, Хавсралт 2, Хавсралт 3-ын дагуу шаардлагатай баримт бичгийг бүрдүүлэх,</w:t>
      </w:r>
    </w:p>
    <w:p w14:paraId="50C645EC" w14:textId="1D4D71DC" w:rsidR="005F44FF"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3.7.4. Тодруулсан, шинээр өгөх</w:t>
      </w:r>
      <w:del w:id="128" w:author="Tsogtjargal Ts" w:date="2021-06-23T16:38:00Z">
        <w:r w:rsidRPr="00F33A36" w:rsidDel="00F93CDF">
          <w:rPr>
            <w:rFonts w:ascii="Times New Roman" w:eastAsia="Times New Roman" w:hAnsi="Times New Roman" w:cs="Times New Roman"/>
            <w:sz w:val="24"/>
            <w:szCs w:val="24"/>
            <w:lang w:val="mn-MN"/>
          </w:rPr>
          <w:delText>өөр</w:delText>
        </w:r>
      </w:del>
      <w:r w:rsidRPr="00F33A36">
        <w:rPr>
          <w:rFonts w:ascii="Times New Roman" w:eastAsia="Times New Roman" w:hAnsi="Times New Roman" w:cs="Times New Roman"/>
          <w:sz w:val="24"/>
          <w:szCs w:val="24"/>
          <w:lang w:val="mn-MN"/>
        </w:rPr>
        <w:t>, шинэчлэхээр санал гаргасан нэр бүрийг Газар зүйн нэрийн мэдээллийн санд батлагдсан загвар</w:t>
      </w:r>
      <w:r w:rsidR="00F17958" w:rsidRPr="00B7613E">
        <w:rPr>
          <w:rFonts w:ascii="Times New Roman" w:eastAsia="Times New Roman" w:hAnsi="Times New Roman" w:cs="Times New Roman"/>
          <w:sz w:val="24"/>
          <w:szCs w:val="24"/>
          <w:lang w:val="mn-MN"/>
        </w:rPr>
        <w:t>т</w:t>
      </w:r>
      <w:r w:rsidRPr="00F33A36">
        <w:rPr>
          <w:rFonts w:ascii="Times New Roman" w:eastAsia="Times New Roman" w:hAnsi="Times New Roman" w:cs="Times New Roman"/>
          <w:sz w:val="24"/>
          <w:szCs w:val="24"/>
          <w:lang w:val="mn-MN"/>
        </w:rPr>
        <w:t xml:space="preserve"> оруулж, нэрийг байр зүйн тоон зураг дээр солбицлын дагуу зураглах,</w:t>
      </w:r>
    </w:p>
    <w:p w14:paraId="3F15B4CD" w14:textId="2EE18A36" w:rsidR="00F17B07" w:rsidRPr="00F33A36" w:rsidRDefault="00F17B07" w:rsidP="00C96CCC">
      <w:pPr>
        <w:spacing w:after="120" w:line="240" w:lineRule="auto"/>
        <w:ind w:firstLine="720"/>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 xml:space="preserve">3.7.5. </w:t>
      </w:r>
      <w:r w:rsidRPr="00762977">
        <w:rPr>
          <w:rFonts w:ascii="Times New Roman" w:eastAsia="Times New Roman" w:hAnsi="Times New Roman" w:cs="Times New Roman"/>
          <w:sz w:val="24"/>
          <w:szCs w:val="24"/>
          <w:lang w:val="mn-MN"/>
        </w:rPr>
        <w:t>Газар зүйн нэрийн тодруулалтын ажилд Захиалагч байгууллага хяналтын зардлыг тусган хөндлөнгийн хяналт хийлгэнэ.</w:t>
      </w:r>
    </w:p>
    <w:p w14:paraId="6175492C" w14:textId="7CBA21D6" w:rsidR="005F44FF" w:rsidRPr="00F33A36"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3.7.</w:t>
      </w:r>
      <w:r w:rsidR="00F17B07">
        <w:rPr>
          <w:rFonts w:ascii="Times New Roman" w:eastAsia="Times New Roman" w:hAnsi="Times New Roman" w:cs="Times New Roman"/>
          <w:sz w:val="24"/>
          <w:szCs w:val="24"/>
          <w:lang w:val="mn-MN"/>
        </w:rPr>
        <w:t>6</w:t>
      </w:r>
      <w:r w:rsidRPr="00F33A36">
        <w:rPr>
          <w:rFonts w:ascii="Times New Roman" w:eastAsia="Times New Roman" w:hAnsi="Times New Roman" w:cs="Times New Roman"/>
          <w:sz w:val="24"/>
          <w:szCs w:val="24"/>
          <w:lang w:val="mn-MN"/>
        </w:rPr>
        <w:t xml:space="preserve">. Шинэ нэр өгөх, </w:t>
      </w:r>
      <w:del w:id="129" w:author="Tsogtjargal Ts" w:date="2021-06-23T16:45:00Z">
        <w:r w:rsidRPr="00F33A36" w:rsidDel="00CF610A">
          <w:rPr>
            <w:rFonts w:ascii="Times New Roman" w:eastAsia="Times New Roman" w:hAnsi="Times New Roman" w:cs="Times New Roman"/>
            <w:sz w:val="24"/>
            <w:szCs w:val="24"/>
            <w:lang w:val="mn-MN"/>
          </w:rPr>
          <w:delText xml:space="preserve">нэр </w:delText>
        </w:r>
      </w:del>
      <w:r w:rsidRPr="00F33A36">
        <w:rPr>
          <w:rFonts w:ascii="Times New Roman" w:eastAsia="Times New Roman" w:hAnsi="Times New Roman" w:cs="Times New Roman"/>
          <w:sz w:val="24"/>
          <w:szCs w:val="24"/>
          <w:lang w:val="mn-MN"/>
        </w:rPr>
        <w:t>өөрчлөх баримт бичгийг бүрдүүлж, холбогдох шатны хурлаар /</w:t>
      </w:r>
      <w:r w:rsidR="00B35BC6">
        <w:rPr>
          <w:rFonts w:ascii="Times New Roman" w:eastAsia="Times New Roman" w:hAnsi="Times New Roman" w:cs="Times New Roman"/>
          <w:sz w:val="24"/>
          <w:szCs w:val="24"/>
          <w:lang w:val="mn-MN"/>
        </w:rPr>
        <w:t>Г</w:t>
      </w:r>
      <w:r w:rsidRPr="00F33A36">
        <w:rPr>
          <w:rFonts w:ascii="Times New Roman" w:eastAsia="Times New Roman" w:hAnsi="Times New Roman" w:cs="Times New Roman"/>
          <w:sz w:val="24"/>
          <w:szCs w:val="24"/>
          <w:lang w:val="mn-MN"/>
        </w:rPr>
        <w:t>азар зүйн салбар зөвлөл</w:t>
      </w:r>
      <w:r w:rsidR="00B35BC6">
        <w:rPr>
          <w:rFonts w:ascii="Times New Roman" w:eastAsia="Times New Roman" w:hAnsi="Times New Roman" w:cs="Times New Roman"/>
          <w:sz w:val="24"/>
          <w:szCs w:val="24"/>
          <w:lang w:val="mn-MN"/>
        </w:rPr>
        <w:t xml:space="preserve">, </w:t>
      </w:r>
      <w:r w:rsidR="00B35BC6" w:rsidRPr="00F33A36">
        <w:rPr>
          <w:rFonts w:ascii="Times New Roman" w:eastAsia="Times New Roman" w:hAnsi="Times New Roman" w:cs="Times New Roman"/>
          <w:sz w:val="24"/>
          <w:szCs w:val="24"/>
          <w:lang w:val="mn-MN"/>
        </w:rPr>
        <w:t>ИТХ</w:t>
      </w:r>
      <w:r w:rsidR="00B35BC6">
        <w:rPr>
          <w:rFonts w:ascii="Times New Roman" w:eastAsia="Times New Roman" w:hAnsi="Times New Roman" w:cs="Times New Roman"/>
          <w:sz w:val="24"/>
          <w:szCs w:val="24"/>
          <w:lang w:val="mn-MN"/>
        </w:rPr>
        <w:t xml:space="preserve"> </w:t>
      </w:r>
      <w:r w:rsidRPr="00F33A36">
        <w:rPr>
          <w:rFonts w:ascii="Times New Roman" w:eastAsia="Times New Roman" w:hAnsi="Times New Roman" w:cs="Times New Roman"/>
          <w:sz w:val="24"/>
          <w:szCs w:val="24"/>
          <w:lang w:val="mn-MN"/>
        </w:rPr>
        <w:t>г.м/ хэлэлцүүлэхэд бэлтгэх.</w:t>
      </w:r>
    </w:p>
    <w:p w14:paraId="597A678D" w14:textId="77777777" w:rsidR="00F5460F" w:rsidRPr="00F5460F" w:rsidRDefault="00F5460F" w:rsidP="00C96CCC">
      <w:pPr>
        <w:pStyle w:val="ListParagraph"/>
        <w:numPr>
          <w:ilvl w:val="0"/>
          <w:numId w:val="19"/>
        </w:numPr>
        <w:spacing w:after="120" w:line="240" w:lineRule="auto"/>
        <w:jc w:val="both"/>
        <w:rPr>
          <w:rFonts w:ascii="Times New Roman" w:eastAsia="Times New Roman" w:hAnsi="Times New Roman" w:cs="Times New Roman"/>
          <w:vanish/>
          <w:sz w:val="24"/>
          <w:szCs w:val="24"/>
          <w:lang w:val="mn-MN"/>
        </w:rPr>
      </w:pPr>
    </w:p>
    <w:p w14:paraId="7E419245" w14:textId="77777777" w:rsidR="00F5460F" w:rsidRPr="00F5460F" w:rsidRDefault="00F5460F" w:rsidP="00C96CCC">
      <w:pPr>
        <w:pStyle w:val="ListParagraph"/>
        <w:numPr>
          <w:ilvl w:val="0"/>
          <w:numId w:val="19"/>
        </w:numPr>
        <w:spacing w:after="120" w:line="240" w:lineRule="auto"/>
        <w:jc w:val="both"/>
        <w:rPr>
          <w:rFonts w:ascii="Times New Roman" w:eastAsia="Times New Roman" w:hAnsi="Times New Roman" w:cs="Times New Roman"/>
          <w:vanish/>
          <w:sz w:val="24"/>
          <w:szCs w:val="24"/>
          <w:lang w:val="mn-MN"/>
        </w:rPr>
      </w:pPr>
    </w:p>
    <w:p w14:paraId="0665A534" w14:textId="05C0CB65" w:rsidR="00C7790B" w:rsidRDefault="00F5460F" w:rsidP="00C96CCC">
      <w:pPr>
        <w:spacing w:after="12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 xml:space="preserve">3.8. </w:t>
      </w:r>
      <w:r w:rsidR="00C7790B" w:rsidRPr="00F5460F">
        <w:rPr>
          <w:rFonts w:ascii="Times New Roman" w:eastAsia="Times New Roman" w:hAnsi="Times New Roman" w:cs="Times New Roman"/>
          <w:sz w:val="24"/>
          <w:szCs w:val="24"/>
          <w:lang w:val="mn-MN"/>
        </w:rPr>
        <w:t>Гүйцэтгэгч ажлын гүйцэтгэлийг сум, дүүргийн газар зүйн нэрийн салбар зөвлөлд тайлагнаж, ажлын бүрдлий</w:t>
      </w:r>
      <w:r w:rsidR="00892EAA">
        <w:rPr>
          <w:rFonts w:ascii="Times New Roman" w:eastAsia="Times New Roman" w:hAnsi="Times New Roman" w:cs="Times New Roman"/>
          <w:sz w:val="24"/>
          <w:szCs w:val="24"/>
          <w:lang w:val="mn-MN"/>
        </w:rPr>
        <w:t>г</w:t>
      </w:r>
      <w:r w:rsidR="00C7790B" w:rsidRPr="00F5460F">
        <w:rPr>
          <w:rFonts w:ascii="Times New Roman" w:eastAsia="Times New Roman" w:hAnsi="Times New Roman" w:cs="Times New Roman"/>
          <w:sz w:val="24"/>
          <w:szCs w:val="24"/>
          <w:lang w:val="mn-MN"/>
        </w:rPr>
        <w:t xml:space="preserve"> газрын даамал, дүүргийн</w:t>
      </w:r>
      <w:r w:rsidR="00295341">
        <w:rPr>
          <w:rFonts w:ascii="Times New Roman" w:eastAsia="Times New Roman" w:hAnsi="Times New Roman" w:cs="Times New Roman"/>
          <w:sz w:val="24"/>
          <w:szCs w:val="24"/>
          <w:lang w:val="mn-MN"/>
        </w:rPr>
        <w:t xml:space="preserve"> газар зохион байгуулалтын </w:t>
      </w:r>
      <w:r w:rsidR="00C7790B" w:rsidRPr="00F5460F">
        <w:rPr>
          <w:rFonts w:ascii="Times New Roman" w:eastAsia="Times New Roman" w:hAnsi="Times New Roman" w:cs="Times New Roman"/>
          <w:sz w:val="24"/>
          <w:szCs w:val="24"/>
          <w:lang w:val="mn-MN"/>
        </w:rPr>
        <w:t>алба шалгана.</w:t>
      </w:r>
    </w:p>
    <w:p w14:paraId="715EAE96" w14:textId="427D9BCE" w:rsidR="00AB2DAC" w:rsidRDefault="00F5460F" w:rsidP="00C96CCC">
      <w:pPr>
        <w:spacing w:after="12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 xml:space="preserve">3.9. </w:t>
      </w:r>
      <w:r w:rsidR="00886E1F">
        <w:rPr>
          <w:rFonts w:ascii="Times New Roman" w:eastAsia="Times New Roman" w:hAnsi="Times New Roman" w:cs="Times New Roman"/>
          <w:sz w:val="24"/>
          <w:szCs w:val="24"/>
          <w:lang w:val="mn-MN"/>
        </w:rPr>
        <w:t>Тухайн шатны ИТХ-аар гүйцэтгэгчийн ажлын тайланг хэлэлцүүлэн, дэмжсэн шийдвэр, холбог</w:t>
      </w:r>
      <w:r w:rsidR="00C96CCC">
        <w:rPr>
          <w:rFonts w:ascii="Times New Roman" w:eastAsia="Times New Roman" w:hAnsi="Times New Roman" w:cs="Times New Roman"/>
          <w:sz w:val="24"/>
          <w:szCs w:val="24"/>
          <w:lang w:val="mn-MN"/>
        </w:rPr>
        <w:t>д</w:t>
      </w:r>
      <w:r w:rsidR="00886E1F">
        <w:rPr>
          <w:rFonts w:ascii="Times New Roman" w:eastAsia="Times New Roman" w:hAnsi="Times New Roman" w:cs="Times New Roman"/>
          <w:sz w:val="24"/>
          <w:szCs w:val="24"/>
          <w:lang w:val="mn-MN"/>
        </w:rPr>
        <w:t>ох баримт</w:t>
      </w:r>
      <w:ins w:id="130" w:author="Tsogtjargal Ts" w:date="2021-06-23T16:46:00Z">
        <w:r w:rsidR="00CF610A">
          <w:rPr>
            <w:rFonts w:ascii="Times New Roman" w:eastAsia="Times New Roman" w:hAnsi="Times New Roman" w:cs="Times New Roman"/>
            <w:sz w:val="24"/>
            <w:szCs w:val="24"/>
            <w:lang w:val="mn-MN"/>
          </w:rPr>
          <w:t xml:space="preserve"> бичгийн</w:t>
        </w:r>
      </w:ins>
      <w:del w:id="131" w:author="Tsogtjargal Ts" w:date="2021-06-23T16:46:00Z">
        <w:r w:rsidR="00C96CCC" w:rsidDel="00CF610A">
          <w:rPr>
            <w:rFonts w:ascii="Times New Roman" w:eastAsia="Times New Roman" w:hAnsi="Times New Roman" w:cs="Times New Roman"/>
            <w:sz w:val="24"/>
            <w:szCs w:val="24"/>
            <w:lang w:val="mn-MN"/>
          </w:rPr>
          <w:delText>ын</w:delText>
        </w:r>
      </w:del>
      <w:r w:rsidR="00886E1F">
        <w:rPr>
          <w:rFonts w:ascii="Times New Roman" w:eastAsia="Times New Roman" w:hAnsi="Times New Roman" w:cs="Times New Roman"/>
          <w:sz w:val="24"/>
          <w:szCs w:val="24"/>
          <w:lang w:val="mn-MN"/>
        </w:rPr>
        <w:t xml:space="preserve"> бүрдлийг Айм</w:t>
      </w:r>
      <w:ins w:id="132" w:author="Tsogtjargal Ts" w:date="2021-06-23T16:46:00Z">
        <w:r w:rsidR="00CF610A">
          <w:rPr>
            <w:rFonts w:ascii="Times New Roman" w:eastAsia="Times New Roman" w:hAnsi="Times New Roman" w:cs="Times New Roman"/>
            <w:sz w:val="24"/>
            <w:szCs w:val="24"/>
            <w:lang w:val="mn-MN"/>
          </w:rPr>
          <w:t>аг, нийслэлийн</w:t>
        </w:r>
      </w:ins>
      <w:del w:id="133" w:author="Tsogtjargal Ts" w:date="2021-06-23T16:46:00Z">
        <w:r w:rsidR="00886E1F" w:rsidDel="00CF610A">
          <w:rPr>
            <w:rFonts w:ascii="Times New Roman" w:eastAsia="Times New Roman" w:hAnsi="Times New Roman" w:cs="Times New Roman"/>
            <w:sz w:val="24"/>
            <w:szCs w:val="24"/>
            <w:lang w:val="mn-MN"/>
          </w:rPr>
          <w:delText>гийн</w:delText>
        </w:r>
      </w:del>
      <w:r w:rsidR="00886E1F">
        <w:rPr>
          <w:rFonts w:ascii="Times New Roman" w:eastAsia="Times New Roman" w:hAnsi="Times New Roman" w:cs="Times New Roman"/>
          <w:sz w:val="24"/>
          <w:szCs w:val="24"/>
          <w:lang w:val="mn-MN"/>
        </w:rPr>
        <w:t xml:space="preserve"> Газар зүйн нэрийн салбар зөвлөлд хүргүүлнэ.</w:t>
      </w:r>
    </w:p>
    <w:p w14:paraId="311A6664" w14:textId="20C3F542" w:rsidR="000A61DD" w:rsidRDefault="00886E1F" w:rsidP="00C96CCC">
      <w:pPr>
        <w:spacing w:after="12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 xml:space="preserve">3.10. </w:t>
      </w:r>
      <w:r w:rsidR="00F32145">
        <w:rPr>
          <w:rFonts w:ascii="Times New Roman" w:eastAsia="Times New Roman" w:hAnsi="Times New Roman" w:cs="Times New Roman"/>
          <w:sz w:val="24"/>
          <w:szCs w:val="24"/>
          <w:lang w:val="mn-MN"/>
        </w:rPr>
        <w:t xml:space="preserve">Ирүүлсэн баримт бичгийн бүрдлийг тухайн шатны </w:t>
      </w:r>
      <w:r w:rsidR="00AB2DAC" w:rsidRPr="00D726FD">
        <w:rPr>
          <w:rFonts w:ascii="Times New Roman" w:eastAsia="Times New Roman" w:hAnsi="Times New Roman" w:cs="Times New Roman"/>
          <w:sz w:val="24"/>
          <w:szCs w:val="24"/>
          <w:lang w:val="mn-MN"/>
        </w:rPr>
        <w:t xml:space="preserve">Геодези, зураг зүйн асуудал эрхэлсэн нутгийн захиргааны байгууллага </w:t>
      </w:r>
      <w:del w:id="134" w:author="Tsogtjargal Ts" w:date="2021-06-23T16:46:00Z">
        <w:r w:rsidR="00562D27" w:rsidDel="00CF610A">
          <w:rPr>
            <w:rFonts w:ascii="Times New Roman" w:eastAsia="Times New Roman" w:hAnsi="Times New Roman" w:cs="Times New Roman"/>
            <w:sz w:val="24"/>
            <w:szCs w:val="24"/>
            <w:lang w:val="mn-MN"/>
          </w:rPr>
          <w:delText>шалгана</w:delText>
        </w:r>
      </w:del>
      <w:ins w:id="135" w:author="Tsogtjargal Ts" w:date="2021-06-23T16:46:00Z">
        <w:r w:rsidR="00CF610A">
          <w:rPr>
            <w:rFonts w:ascii="Times New Roman" w:eastAsia="Times New Roman" w:hAnsi="Times New Roman" w:cs="Times New Roman"/>
            <w:sz w:val="24"/>
            <w:szCs w:val="24"/>
            <w:lang w:val="mn-MN"/>
          </w:rPr>
          <w:t>хянана</w:t>
        </w:r>
      </w:ins>
      <w:r w:rsidR="00562D27">
        <w:rPr>
          <w:rFonts w:ascii="Times New Roman" w:eastAsia="Times New Roman" w:hAnsi="Times New Roman" w:cs="Times New Roman"/>
          <w:sz w:val="24"/>
          <w:szCs w:val="24"/>
          <w:lang w:val="mn-MN"/>
        </w:rPr>
        <w:t>.</w:t>
      </w:r>
    </w:p>
    <w:p w14:paraId="1EA395DA" w14:textId="55E4EC8F" w:rsidR="000A61DD" w:rsidRDefault="00932A57" w:rsidP="00C96CCC">
      <w:pPr>
        <w:spacing w:after="12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 xml:space="preserve">3.11. </w:t>
      </w:r>
      <w:r w:rsidR="000A61DD" w:rsidRPr="00D726FD">
        <w:rPr>
          <w:rStyle w:val="tlid-translation"/>
          <w:rFonts w:ascii="Times New Roman" w:hAnsi="Times New Roman" w:cs="Times New Roman"/>
          <w:lang w:val="mn-MN"/>
        </w:rPr>
        <w:t>Айм</w:t>
      </w:r>
      <w:ins w:id="136" w:author="Tsogtjargal Ts" w:date="2021-06-23T16:47:00Z">
        <w:r w:rsidR="00CF610A">
          <w:rPr>
            <w:rStyle w:val="tlid-translation"/>
            <w:rFonts w:ascii="Times New Roman" w:hAnsi="Times New Roman" w:cs="Times New Roman"/>
            <w:lang w:val="mn-MN"/>
          </w:rPr>
          <w:t>аг, нийслэлийн</w:t>
        </w:r>
      </w:ins>
      <w:del w:id="137" w:author="Tsogtjargal Ts" w:date="2021-06-23T16:47:00Z">
        <w:r w:rsidR="000A61DD" w:rsidDel="00CF610A">
          <w:rPr>
            <w:rStyle w:val="tlid-translation"/>
            <w:rFonts w:ascii="Times New Roman" w:hAnsi="Times New Roman" w:cs="Times New Roman"/>
            <w:lang w:val="mn-MN"/>
          </w:rPr>
          <w:delText>гийн</w:delText>
        </w:r>
      </w:del>
      <w:r w:rsidR="000A61DD">
        <w:rPr>
          <w:rStyle w:val="tlid-translation"/>
          <w:rFonts w:ascii="Times New Roman" w:hAnsi="Times New Roman" w:cs="Times New Roman"/>
          <w:lang w:val="mn-MN"/>
        </w:rPr>
        <w:t xml:space="preserve"> </w:t>
      </w:r>
      <w:r w:rsidR="000A61DD" w:rsidRPr="00D726FD">
        <w:rPr>
          <w:rStyle w:val="tlid-translation"/>
          <w:rFonts w:ascii="Times New Roman" w:hAnsi="Times New Roman" w:cs="Times New Roman"/>
          <w:lang w:val="mn-MN"/>
        </w:rPr>
        <w:t xml:space="preserve">Газар зүйн нэрийн салбар зөвлөл </w:t>
      </w:r>
      <w:r w:rsidR="000A61DD" w:rsidRPr="00D726FD">
        <w:rPr>
          <w:rFonts w:ascii="Times New Roman" w:eastAsia="Times New Roman" w:hAnsi="Times New Roman" w:cs="Times New Roman"/>
          <w:sz w:val="24"/>
          <w:szCs w:val="24"/>
          <w:lang w:val="mn-MN"/>
        </w:rPr>
        <w:t>дэмжсэн шийдвэр, болон холбогдох бусад баримт бичгийг бүрдүүлэн</w:t>
      </w:r>
      <w:r w:rsidR="000A61DD" w:rsidRPr="00D726FD">
        <w:rPr>
          <w:rStyle w:val="tlid-translation"/>
          <w:rFonts w:ascii="Times New Roman" w:hAnsi="Times New Roman" w:cs="Times New Roman"/>
          <w:lang w:val="mn-MN"/>
        </w:rPr>
        <w:t xml:space="preserve"> тухайн шатны ИТХ</w:t>
      </w:r>
      <w:r w:rsidR="000A61DD" w:rsidRPr="00D726FD">
        <w:rPr>
          <w:rFonts w:ascii="Times New Roman" w:eastAsia="Times New Roman" w:hAnsi="Times New Roman" w:cs="Times New Roman"/>
          <w:sz w:val="24"/>
          <w:szCs w:val="24"/>
          <w:lang w:val="mn-MN"/>
        </w:rPr>
        <w:t xml:space="preserve">-аар хэлэлцүүлж, дэмжсэн тохиолдолд Газар зүйн нэрийн </w:t>
      </w:r>
      <w:r w:rsidR="000A61DD" w:rsidRPr="00D726FD">
        <w:rPr>
          <w:rFonts w:ascii="Times New Roman" w:eastAsia="Times New Roman" w:hAnsi="Times New Roman" w:cs="Times New Roman"/>
          <w:lang w:val="mn-MN"/>
        </w:rPr>
        <w:t xml:space="preserve">үндэсний </w:t>
      </w:r>
      <w:r w:rsidR="000A61DD" w:rsidRPr="00D726FD">
        <w:rPr>
          <w:rFonts w:ascii="Times New Roman" w:eastAsia="Times New Roman" w:hAnsi="Times New Roman" w:cs="Times New Roman"/>
          <w:sz w:val="24"/>
          <w:szCs w:val="24"/>
          <w:lang w:val="mn-MN"/>
        </w:rPr>
        <w:t>зөвлөлөөр хэлэлцүүлэхээр</w:t>
      </w:r>
      <w:r w:rsidR="000A61DD" w:rsidRPr="00D726FD">
        <w:rPr>
          <w:rFonts w:ascii="Times New Roman" w:eastAsia="Times New Roman" w:hAnsi="Times New Roman" w:cs="Times New Roman"/>
          <w:lang w:val="mn-MN"/>
        </w:rPr>
        <w:t xml:space="preserve"> холбогдох</w:t>
      </w:r>
      <w:r w:rsidR="000A61DD" w:rsidRPr="00D726FD">
        <w:rPr>
          <w:rFonts w:ascii="Times New Roman" w:eastAsia="Times New Roman" w:hAnsi="Times New Roman" w:cs="Times New Roman"/>
          <w:sz w:val="24"/>
          <w:szCs w:val="24"/>
          <w:lang w:val="mn-MN"/>
        </w:rPr>
        <w:t xml:space="preserve"> баримт бичгийг хүргүүлнэ.</w:t>
      </w:r>
    </w:p>
    <w:p w14:paraId="0D823C71" w14:textId="55A1BF3D" w:rsidR="000A61DD" w:rsidRDefault="000A61DD" w:rsidP="00C96CCC">
      <w:pPr>
        <w:spacing w:after="120" w:line="240" w:lineRule="auto"/>
        <w:jc w:val="both"/>
        <w:rPr>
          <w:ins w:id="138" w:author="Tsogtjargal Ts" w:date="2021-06-23T16:50:00Z"/>
          <w:rFonts w:ascii="Times New Roman" w:eastAsia="Times New Roman" w:hAnsi="Times New Roman" w:cs="Times New Roman"/>
          <w:lang w:val="mn-MN"/>
        </w:rPr>
      </w:pPr>
      <w:r>
        <w:rPr>
          <w:rFonts w:ascii="Times New Roman" w:eastAsia="Times New Roman" w:hAnsi="Times New Roman" w:cs="Times New Roman"/>
          <w:sz w:val="24"/>
          <w:szCs w:val="24"/>
          <w:lang w:val="mn-MN"/>
        </w:rPr>
        <w:t xml:space="preserve">3.12. </w:t>
      </w:r>
      <w:r w:rsidR="00892EAA" w:rsidRPr="00D726FD">
        <w:rPr>
          <w:rFonts w:ascii="Times New Roman" w:eastAsia="Times New Roman" w:hAnsi="Times New Roman" w:cs="Times New Roman"/>
          <w:sz w:val="24"/>
          <w:szCs w:val="24"/>
          <w:lang w:val="mn-MN"/>
        </w:rPr>
        <w:t xml:space="preserve">Газар зүйн нэрийн </w:t>
      </w:r>
      <w:del w:id="139" w:author="Tsogtjargal Ts" w:date="2021-06-23T16:50:00Z">
        <w:r w:rsidR="00892EAA" w:rsidRPr="00D726FD" w:rsidDel="00CF610A">
          <w:rPr>
            <w:rFonts w:ascii="Times New Roman" w:eastAsia="Times New Roman" w:hAnsi="Times New Roman" w:cs="Times New Roman"/>
            <w:lang w:val="mn-MN"/>
          </w:rPr>
          <w:delText>ү</w:delText>
        </w:r>
      </w:del>
      <w:ins w:id="140" w:author="Tsogtjargal Ts" w:date="2021-06-23T16:50:00Z">
        <w:r w:rsidR="00CF610A">
          <w:rPr>
            <w:rFonts w:ascii="Times New Roman" w:eastAsia="Times New Roman" w:hAnsi="Times New Roman" w:cs="Times New Roman"/>
            <w:lang w:val="mn-MN"/>
          </w:rPr>
          <w:t>Ү</w:t>
        </w:r>
      </w:ins>
      <w:r w:rsidR="00892EAA" w:rsidRPr="00D726FD">
        <w:rPr>
          <w:rFonts w:ascii="Times New Roman" w:eastAsia="Times New Roman" w:hAnsi="Times New Roman" w:cs="Times New Roman"/>
          <w:lang w:val="mn-MN"/>
        </w:rPr>
        <w:t xml:space="preserve">ндэсний </w:t>
      </w:r>
      <w:r w:rsidR="00892EAA" w:rsidRPr="00D726FD">
        <w:rPr>
          <w:rFonts w:ascii="Times New Roman" w:eastAsia="Times New Roman" w:hAnsi="Times New Roman" w:cs="Times New Roman"/>
          <w:sz w:val="24"/>
          <w:szCs w:val="24"/>
          <w:lang w:val="mn-MN"/>
        </w:rPr>
        <w:t>зөвлөл</w:t>
      </w:r>
      <w:r w:rsidR="00892EAA">
        <w:rPr>
          <w:rFonts w:ascii="Times New Roman" w:eastAsia="Times New Roman" w:hAnsi="Times New Roman" w:cs="Times New Roman"/>
          <w:sz w:val="24"/>
          <w:szCs w:val="24"/>
          <w:lang w:val="mn-MN"/>
        </w:rPr>
        <w:t xml:space="preserve"> </w:t>
      </w:r>
      <w:ins w:id="141" w:author="Tsogtjargal Ts" w:date="2021-06-23T16:50:00Z">
        <w:r w:rsidR="00CF610A">
          <w:rPr>
            <w:rFonts w:ascii="Times New Roman" w:eastAsia="Times New Roman" w:hAnsi="Times New Roman" w:cs="Times New Roman"/>
            <w:sz w:val="24"/>
            <w:szCs w:val="24"/>
            <w:lang w:val="mn-MN"/>
          </w:rPr>
          <w:t>н</w:t>
        </w:r>
      </w:ins>
      <w:ins w:id="142" w:author="Tsogtjargal Ts" w:date="2021-06-23T16:51:00Z">
        <w:r w:rsidR="00CF610A">
          <w:rPr>
            <w:rFonts w:ascii="Times New Roman" w:eastAsia="Times New Roman" w:hAnsi="Times New Roman" w:cs="Times New Roman"/>
            <w:sz w:val="24"/>
            <w:szCs w:val="24"/>
            <w:lang w:val="mn-MN"/>
          </w:rPr>
          <w:t>ь</w:t>
        </w:r>
      </w:ins>
      <w:ins w:id="143" w:author="Tsogtjargal Ts" w:date="2021-06-23T16:50:00Z">
        <w:r w:rsidR="00CF610A">
          <w:rPr>
            <w:rFonts w:ascii="Times New Roman" w:eastAsia="Times New Roman" w:hAnsi="Times New Roman" w:cs="Times New Roman"/>
            <w:sz w:val="24"/>
            <w:szCs w:val="24"/>
            <w:lang w:val="mn-MN"/>
          </w:rPr>
          <w:t xml:space="preserve"> дэмжигдсэн </w:t>
        </w:r>
      </w:ins>
      <w:r w:rsidRPr="00D726FD">
        <w:rPr>
          <w:rFonts w:ascii="Times New Roman" w:eastAsia="Times New Roman" w:hAnsi="Times New Roman" w:cs="Times New Roman"/>
          <w:sz w:val="24"/>
          <w:szCs w:val="24"/>
          <w:lang w:val="mn-MN"/>
        </w:rPr>
        <w:t>баримт бич</w:t>
      </w:r>
      <w:ins w:id="144" w:author="Tsogtjargal Ts" w:date="2021-06-23T16:50:00Z">
        <w:r w:rsidR="00CF610A">
          <w:rPr>
            <w:rFonts w:ascii="Times New Roman" w:eastAsia="Times New Roman" w:hAnsi="Times New Roman" w:cs="Times New Roman"/>
            <w:sz w:val="24"/>
            <w:szCs w:val="24"/>
            <w:lang w:val="mn-MN"/>
          </w:rPr>
          <w:t>игт</w:t>
        </w:r>
      </w:ins>
      <w:del w:id="145" w:author="Tsogtjargal Ts" w:date="2021-06-23T16:50:00Z">
        <w:r w:rsidRPr="00D726FD" w:rsidDel="00CF610A">
          <w:rPr>
            <w:rFonts w:ascii="Times New Roman" w:eastAsia="Times New Roman" w:hAnsi="Times New Roman" w:cs="Times New Roman"/>
            <w:sz w:val="24"/>
            <w:szCs w:val="24"/>
            <w:lang w:val="mn-MN"/>
          </w:rPr>
          <w:delText>гийн</w:delText>
        </w:r>
      </w:del>
      <w:r w:rsidRPr="00D726FD">
        <w:rPr>
          <w:rFonts w:ascii="Times New Roman" w:eastAsia="Times New Roman" w:hAnsi="Times New Roman" w:cs="Times New Roman"/>
          <w:sz w:val="24"/>
          <w:szCs w:val="24"/>
          <w:lang w:val="mn-MN"/>
        </w:rPr>
        <w:t xml:space="preserve"> </w:t>
      </w:r>
      <w:del w:id="146" w:author="Tsogtjargal Ts" w:date="2021-06-23T16:50:00Z">
        <w:r w:rsidRPr="00D726FD" w:rsidDel="00CF610A">
          <w:rPr>
            <w:rFonts w:ascii="Times New Roman" w:eastAsia="Times New Roman" w:hAnsi="Times New Roman" w:cs="Times New Roman"/>
            <w:sz w:val="24"/>
            <w:szCs w:val="24"/>
            <w:lang w:val="mn-MN"/>
          </w:rPr>
          <w:delText>бүрдлийг</w:delText>
        </w:r>
        <w:r w:rsidR="00892EAA" w:rsidRPr="00D726FD" w:rsidDel="00CF610A">
          <w:rPr>
            <w:rFonts w:ascii="Times New Roman" w:eastAsia="Times New Roman" w:hAnsi="Times New Roman" w:cs="Times New Roman"/>
            <w:sz w:val="24"/>
            <w:szCs w:val="24"/>
            <w:lang w:val="mn-MN"/>
          </w:rPr>
          <w:delText xml:space="preserve"> </w:delText>
        </w:r>
      </w:del>
      <w:r w:rsidRPr="00D726FD">
        <w:rPr>
          <w:rFonts w:ascii="Times New Roman" w:eastAsia="Times New Roman" w:hAnsi="Times New Roman" w:cs="Times New Roman"/>
          <w:sz w:val="24"/>
          <w:szCs w:val="24"/>
          <w:lang w:val="mn-MN"/>
        </w:rPr>
        <w:t>Геодези, зураг зүйн асуудал эрхэлсэн төрийн захиргааны байгууллага</w:t>
      </w:r>
      <w:ins w:id="147" w:author="Tsogtjargal Ts" w:date="2021-06-23T16:51:00Z">
        <w:r w:rsidR="00CF610A">
          <w:rPr>
            <w:rFonts w:ascii="Times New Roman" w:eastAsia="Times New Roman" w:hAnsi="Times New Roman" w:cs="Times New Roman"/>
            <w:sz w:val="24"/>
            <w:szCs w:val="24"/>
            <w:lang w:val="mn-MN"/>
          </w:rPr>
          <w:t xml:space="preserve"> болон </w:t>
        </w:r>
      </w:ins>
      <w:del w:id="148" w:author="Tsogtjargal Ts" w:date="2021-06-23T16:51:00Z">
        <w:r w:rsidR="00892EAA" w:rsidDel="00CF610A">
          <w:rPr>
            <w:rFonts w:ascii="Times New Roman" w:eastAsia="Times New Roman" w:hAnsi="Times New Roman" w:cs="Times New Roman"/>
            <w:sz w:val="24"/>
            <w:szCs w:val="24"/>
            <w:lang w:val="mn-MN"/>
          </w:rPr>
          <w:delText xml:space="preserve">д хүргүүлэн </w:delText>
        </w:r>
        <w:r w:rsidRPr="00D726FD" w:rsidDel="00CF610A">
          <w:rPr>
            <w:rFonts w:ascii="Times New Roman" w:eastAsia="Times New Roman" w:hAnsi="Times New Roman" w:cs="Times New Roman"/>
            <w:sz w:val="24"/>
            <w:szCs w:val="24"/>
            <w:lang w:val="mn-MN"/>
          </w:rPr>
          <w:delText>шалг</w:delText>
        </w:r>
        <w:r w:rsidR="00892EAA" w:rsidDel="00CF610A">
          <w:rPr>
            <w:rFonts w:ascii="Times New Roman" w:eastAsia="Times New Roman" w:hAnsi="Times New Roman" w:cs="Times New Roman"/>
            <w:sz w:val="24"/>
            <w:szCs w:val="24"/>
            <w:lang w:val="mn-MN"/>
          </w:rPr>
          <w:delText>уулж</w:delText>
        </w:r>
        <w:r w:rsidRPr="00D726FD" w:rsidDel="00CF610A">
          <w:rPr>
            <w:rFonts w:ascii="Times New Roman" w:eastAsia="Times New Roman" w:hAnsi="Times New Roman" w:cs="Times New Roman"/>
            <w:sz w:val="24"/>
            <w:szCs w:val="24"/>
            <w:lang w:val="mn-MN"/>
          </w:rPr>
          <w:delText xml:space="preserve">, </w:delText>
        </w:r>
      </w:del>
      <w:r w:rsidR="00624693">
        <w:rPr>
          <w:rFonts w:ascii="Times New Roman" w:eastAsia="Times New Roman" w:hAnsi="Times New Roman" w:cs="Times New Roman"/>
          <w:sz w:val="24"/>
          <w:szCs w:val="24"/>
          <w:lang w:val="mn-MN"/>
        </w:rPr>
        <w:t>холбогдох</w:t>
      </w:r>
      <w:r w:rsidRPr="00D726FD">
        <w:rPr>
          <w:rFonts w:ascii="Times New Roman" w:eastAsia="Times New Roman" w:hAnsi="Times New Roman" w:cs="Times New Roman"/>
          <w:sz w:val="24"/>
          <w:szCs w:val="24"/>
          <w:lang w:val="mn-MN"/>
        </w:rPr>
        <w:t xml:space="preserve"> байгууллагуудаас санал ав</w:t>
      </w:r>
      <w:r w:rsidRPr="00D726FD">
        <w:rPr>
          <w:rFonts w:ascii="Times New Roman" w:eastAsia="Times New Roman" w:hAnsi="Times New Roman" w:cs="Times New Roman"/>
          <w:lang w:val="mn-MN"/>
        </w:rPr>
        <w:t>на.</w:t>
      </w:r>
      <w:ins w:id="149" w:author="Tsogtjargal Ts" w:date="2021-06-23T16:49:00Z">
        <w:r w:rsidR="00CF610A">
          <w:rPr>
            <w:rFonts w:ascii="Times New Roman" w:eastAsia="Times New Roman" w:hAnsi="Times New Roman" w:cs="Times New Roman"/>
            <w:lang w:val="mn-MN"/>
          </w:rPr>
          <w:t xml:space="preserve"> </w:t>
        </w:r>
      </w:ins>
    </w:p>
    <w:p w14:paraId="5AEEC7D8" w14:textId="4C3F4A1F" w:rsidR="00CF610A" w:rsidDel="00CF610A" w:rsidRDefault="00CF610A">
      <w:pPr>
        <w:spacing w:after="120" w:line="240" w:lineRule="auto"/>
        <w:jc w:val="both"/>
        <w:rPr>
          <w:del w:id="150" w:author="Tsogtjargal Ts" w:date="2021-06-23T16:51:00Z"/>
          <w:rFonts w:ascii="Times New Roman" w:eastAsia="Times New Roman" w:hAnsi="Times New Roman" w:cs="Times New Roman"/>
          <w:lang w:val="mn-MN"/>
        </w:rPr>
      </w:pPr>
    </w:p>
    <w:p w14:paraId="4E8F879F" w14:textId="41812B91" w:rsidR="005E1D06" w:rsidRPr="00D726FD" w:rsidRDefault="000A61DD" w:rsidP="005E1D06">
      <w:pPr>
        <w:pStyle w:val="BodyText"/>
        <w:spacing w:after="120"/>
        <w:ind w:left="0" w:right="6"/>
        <w:jc w:val="both"/>
        <w:rPr>
          <w:ins w:id="151" w:author="Tsogtjargal Ts" w:date="2021-06-23T16:58:00Z"/>
          <w:rFonts w:ascii="Times New Roman" w:hAnsi="Times New Roman" w:cs="Times New Roman"/>
          <w:lang w:val="mn-MN"/>
        </w:rPr>
      </w:pPr>
      <w:del w:id="152" w:author="Tsogtjargal Ts" w:date="2021-06-23T16:59:00Z">
        <w:r w:rsidDel="005E1D06">
          <w:rPr>
            <w:rFonts w:ascii="Times New Roman" w:eastAsia="Times New Roman" w:hAnsi="Times New Roman" w:cs="Times New Roman"/>
            <w:lang w:val="mn-MN"/>
          </w:rPr>
          <w:delText>3</w:delText>
        </w:r>
      </w:del>
      <w:del w:id="153" w:author="Tsogtjargal Ts" w:date="2021-06-23T16:58:00Z">
        <w:r w:rsidDel="005E1D06">
          <w:rPr>
            <w:rFonts w:ascii="Times New Roman" w:eastAsia="Times New Roman" w:hAnsi="Times New Roman" w:cs="Times New Roman"/>
            <w:lang w:val="mn-MN"/>
          </w:rPr>
          <w:delText xml:space="preserve">.13. </w:delText>
        </w:r>
      </w:del>
      <w:ins w:id="154" w:author="Tsogtjargal Ts" w:date="2021-06-23T16:58:00Z">
        <w:r w:rsidR="005E1D06">
          <w:rPr>
            <w:rFonts w:ascii="Times New Roman" w:eastAsia="Times New Roman" w:hAnsi="Times New Roman" w:cs="Times New Roman"/>
            <w:lang w:val="mn-MN"/>
          </w:rPr>
          <w:t xml:space="preserve">3.13. </w:t>
        </w:r>
        <w:r w:rsidR="005E1D06" w:rsidRPr="00D726FD">
          <w:rPr>
            <w:rFonts w:ascii="Times New Roman" w:eastAsia="Times New Roman" w:hAnsi="Times New Roman" w:cs="Times New Roman"/>
            <w:lang w:val="mn-MN"/>
          </w:rPr>
          <w:t xml:space="preserve">Газар зүйн нэрийн </w:t>
        </w:r>
        <w:r w:rsidR="005E1D06">
          <w:rPr>
            <w:rFonts w:ascii="Times New Roman" w:eastAsia="Times New Roman" w:hAnsi="Times New Roman" w:cs="Times New Roman"/>
            <w:lang w:val="mn-MN"/>
          </w:rPr>
          <w:t>Ү</w:t>
        </w:r>
        <w:r w:rsidR="005E1D06" w:rsidRPr="00D726FD">
          <w:rPr>
            <w:rFonts w:ascii="Times New Roman" w:eastAsia="Times New Roman" w:hAnsi="Times New Roman" w:cs="Times New Roman"/>
            <w:lang w:val="mn-MN"/>
          </w:rPr>
          <w:t>ндэсний зөвлөл</w:t>
        </w:r>
        <w:r w:rsidR="005E1D06">
          <w:rPr>
            <w:rFonts w:ascii="Times New Roman" w:eastAsia="Times New Roman" w:hAnsi="Times New Roman" w:cs="Times New Roman"/>
            <w:lang w:val="mn-MN"/>
          </w:rPr>
          <w:t xml:space="preserve"> нь</w:t>
        </w:r>
        <w:r w:rsidR="005E1D06" w:rsidRPr="00D726FD">
          <w:rPr>
            <w:rFonts w:ascii="Times New Roman" w:eastAsia="Times New Roman" w:hAnsi="Times New Roman" w:cs="Times New Roman"/>
            <w:lang w:val="mn-MN"/>
          </w:rPr>
          <w:t xml:space="preserve"> </w:t>
        </w:r>
        <w:r w:rsidR="005E1D06">
          <w:rPr>
            <w:rFonts w:ascii="Times New Roman" w:eastAsia="Times New Roman" w:hAnsi="Times New Roman" w:cs="Times New Roman"/>
            <w:lang w:val="mn-MN"/>
          </w:rPr>
          <w:t>дэмжигдсэн Г</w:t>
        </w:r>
        <w:r w:rsidR="005E1D06" w:rsidRPr="00D726FD">
          <w:rPr>
            <w:rFonts w:ascii="Times New Roman" w:eastAsia="Times New Roman" w:hAnsi="Times New Roman" w:cs="Times New Roman"/>
            <w:lang w:val="mn-MN"/>
          </w:rPr>
          <w:t>азар зүйн шинэ нэр өгөх, өөрчлөх санал</w:t>
        </w:r>
        <w:r w:rsidR="005E1D06">
          <w:rPr>
            <w:rFonts w:ascii="Times New Roman" w:eastAsia="Times New Roman" w:hAnsi="Times New Roman" w:cs="Times New Roman"/>
            <w:lang w:val="mn-MN"/>
          </w:rPr>
          <w:t>,</w:t>
        </w:r>
        <w:r w:rsidR="005E1D06" w:rsidRPr="00D726FD">
          <w:rPr>
            <w:rFonts w:ascii="Times New Roman" w:eastAsia="Times New Roman" w:hAnsi="Times New Roman" w:cs="Times New Roman"/>
            <w:lang w:val="mn-MN"/>
          </w:rPr>
          <w:t xml:space="preserve"> холбогдох баримт</w:t>
        </w:r>
        <w:r w:rsidR="005E1D06">
          <w:rPr>
            <w:rFonts w:ascii="Times New Roman" w:eastAsia="Times New Roman" w:hAnsi="Times New Roman" w:cs="Times New Roman"/>
            <w:lang w:val="mn-MN"/>
          </w:rPr>
          <w:t xml:space="preserve"> бичгийг</w:t>
        </w:r>
        <w:r w:rsidR="005E1D06" w:rsidRPr="00D726FD">
          <w:rPr>
            <w:rFonts w:ascii="Times New Roman" w:eastAsia="Times New Roman" w:hAnsi="Times New Roman" w:cs="Times New Roman"/>
            <w:lang w:val="mn-MN"/>
          </w:rPr>
          <w:t xml:space="preserve"> зөвлөмж</w:t>
        </w:r>
        <w:r w:rsidR="005E1D06">
          <w:rPr>
            <w:rFonts w:ascii="Times New Roman" w:eastAsia="Times New Roman" w:hAnsi="Times New Roman" w:cs="Times New Roman"/>
            <w:lang w:val="mn-MN"/>
          </w:rPr>
          <w:t>ийн хамт</w:t>
        </w:r>
        <w:r w:rsidR="005E1D06" w:rsidRPr="00D726FD">
          <w:rPr>
            <w:rFonts w:ascii="Times New Roman" w:eastAsia="Times New Roman" w:hAnsi="Times New Roman" w:cs="Times New Roman"/>
            <w:lang w:val="mn-MN"/>
          </w:rPr>
          <w:t xml:space="preserve"> Засгийн газарт өргөн </w:t>
        </w:r>
        <w:r w:rsidR="005E1D06">
          <w:rPr>
            <w:rFonts w:ascii="Times New Roman" w:eastAsia="Times New Roman" w:hAnsi="Times New Roman" w:cs="Times New Roman"/>
            <w:lang w:val="mn-MN"/>
          </w:rPr>
          <w:t>барин</w:t>
        </w:r>
        <w:r w:rsidR="005E1D06" w:rsidRPr="00D726FD">
          <w:rPr>
            <w:rFonts w:ascii="Times New Roman" w:eastAsia="Times New Roman" w:hAnsi="Times New Roman" w:cs="Times New Roman"/>
            <w:lang w:val="mn-MN"/>
          </w:rPr>
          <w:t xml:space="preserve"> хэлэлцүүл</w:t>
        </w:r>
        <w:r w:rsidR="005E1D06">
          <w:rPr>
            <w:rFonts w:ascii="Times New Roman" w:eastAsia="Times New Roman" w:hAnsi="Times New Roman" w:cs="Times New Roman"/>
            <w:lang w:val="mn-MN"/>
          </w:rPr>
          <w:t>ж, дэ</w:t>
        </w:r>
      </w:ins>
      <w:ins w:id="155" w:author="Tsogtjargal Ts" w:date="2021-06-28T10:34:00Z">
        <w:r w:rsidR="007C5282">
          <w:rPr>
            <w:rFonts w:ascii="Times New Roman" w:eastAsia="Times New Roman" w:hAnsi="Times New Roman" w:cs="Times New Roman"/>
            <w:lang w:val="mn-MN"/>
          </w:rPr>
          <w:t xml:space="preserve">мжигдсэн шийдвэрийг </w:t>
        </w:r>
        <w:r w:rsidR="0034074E">
          <w:rPr>
            <w:rFonts w:ascii="Times New Roman" w:eastAsia="Times New Roman" w:hAnsi="Times New Roman" w:cs="Times New Roman"/>
            <w:lang w:val="mn-MN"/>
          </w:rPr>
          <w:t>Засгийн газ</w:t>
        </w:r>
      </w:ins>
      <w:ins w:id="156" w:author="Tsogtjargal Ts" w:date="2021-06-28T10:35:00Z">
        <w:r w:rsidR="0034074E">
          <w:rPr>
            <w:rFonts w:ascii="Times New Roman" w:eastAsia="Times New Roman" w:hAnsi="Times New Roman" w:cs="Times New Roman"/>
            <w:lang w:val="mn-MN"/>
          </w:rPr>
          <w:t xml:space="preserve">раас </w:t>
        </w:r>
      </w:ins>
      <w:ins w:id="157" w:author="Tsogtjargal Ts" w:date="2021-06-28T10:34:00Z">
        <w:r w:rsidR="007C5282">
          <w:rPr>
            <w:rFonts w:ascii="Times New Roman" w:eastAsia="Times New Roman" w:hAnsi="Times New Roman" w:cs="Times New Roman"/>
            <w:lang w:val="mn-MN"/>
          </w:rPr>
          <w:t>УИХ-д өргөн барина.</w:t>
        </w:r>
      </w:ins>
    </w:p>
    <w:p w14:paraId="0B2B8082" w14:textId="064B9236" w:rsidR="000A61DD" w:rsidRPr="000A61DD" w:rsidDel="00CF610A" w:rsidRDefault="000A61DD" w:rsidP="00C96CCC">
      <w:pPr>
        <w:spacing w:after="120" w:line="240" w:lineRule="auto"/>
        <w:jc w:val="both"/>
        <w:rPr>
          <w:del w:id="158" w:author="Tsogtjargal Ts" w:date="2021-06-23T16:53:00Z"/>
          <w:rFonts w:ascii="Times New Roman" w:eastAsia="Times New Roman" w:hAnsi="Times New Roman" w:cs="Times New Roman"/>
          <w:sz w:val="24"/>
          <w:szCs w:val="24"/>
          <w:lang w:val="mn-MN"/>
        </w:rPr>
      </w:pPr>
      <w:del w:id="159" w:author="Tsogtjargal Ts" w:date="2021-06-23T16:52:00Z">
        <w:r w:rsidRPr="00D726FD" w:rsidDel="00CF610A">
          <w:rPr>
            <w:rFonts w:ascii="Times New Roman" w:eastAsia="Times New Roman" w:hAnsi="Times New Roman" w:cs="Times New Roman"/>
            <w:sz w:val="24"/>
            <w:szCs w:val="24"/>
            <w:lang w:val="mn-MN"/>
          </w:rPr>
          <w:delText>Газар зүйн нэрийн үндэсний зөвлөлийн УИХ-аар батлуулахыг дэмжсэн зөвлөмжийн дагуу шинээр өгөх, өөрчлөх газар зүйн нэрийн саналыг холбогдох бүх баримтын дагуу бүрдүүлж саналыг Засгийн газарт өргөн мэдүүлж хэлэлцүүл</w:delText>
        </w:r>
        <w:r w:rsidDel="00CF610A">
          <w:rPr>
            <w:rFonts w:ascii="Times New Roman" w:eastAsia="Times New Roman" w:hAnsi="Times New Roman" w:cs="Times New Roman"/>
            <w:sz w:val="24"/>
            <w:szCs w:val="24"/>
            <w:lang w:val="mn-MN"/>
          </w:rPr>
          <w:delText xml:space="preserve">эн, </w:delText>
        </w:r>
        <w:r w:rsidRPr="00D726FD" w:rsidDel="00CF610A">
          <w:rPr>
            <w:rFonts w:ascii="Times New Roman" w:eastAsia="Times New Roman" w:hAnsi="Times New Roman" w:cs="Times New Roman"/>
            <w:sz w:val="24"/>
            <w:szCs w:val="24"/>
            <w:lang w:val="mn-MN"/>
          </w:rPr>
          <w:delText>Засгийн газар дэмжсэн тохиолдолд Улсын Их Хуралд өргөн барьж, газар зүйн нэрийг батлуулна.</w:delText>
        </w:r>
      </w:del>
    </w:p>
    <w:p w14:paraId="6B85000A" w14:textId="253B37A1" w:rsidR="005F44FF" w:rsidRPr="00482993" w:rsidRDefault="00F17B07" w:rsidP="00C96CCC">
      <w:pPr>
        <w:spacing w:after="12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 xml:space="preserve">3.14. </w:t>
      </w:r>
      <w:r w:rsidR="00482993">
        <w:rPr>
          <w:rFonts w:ascii="Times New Roman" w:eastAsia="Times New Roman" w:hAnsi="Times New Roman" w:cs="Times New Roman"/>
          <w:sz w:val="24"/>
          <w:szCs w:val="24"/>
          <w:lang w:val="mn-MN"/>
        </w:rPr>
        <w:t xml:space="preserve">Гүйцэтгэгчийн ажлын тайланг </w:t>
      </w:r>
      <w:r w:rsidR="00E940EE" w:rsidRPr="00762977">
        <w:rPr>
          <w:rFonts w:ascii="Times New Roman" w:eastAsia="Times New Roman" w:hAnsi="Times New Roman" w:cs="Times New Roman"/>
          <w:sz w:val="24"/>
          <w:szCs w:val="24"/>
          <w:lang w:val="mn-MN"/>
        </w:rPr>
        <w:t>Геодези, зураг зүйн улсын нэгдсэн санд хүлээлгэн өгсний дараа эцсийн санхүүжилтийг хийнэ.</w:t>
      </w:r>
      <w:r w:rsidR="00482993">
        <w:rPr>
          <w:rFonts w:ascii="Times New Roman" w:eastAsia="Times New Roman" w:hAnsi="Times New Roman" w:cs="Times New Roman"/>
          <w:sz w:val="24"/>
          <w:szCs w:val="24"/>
          <w:lang w:val="mn-MN"/>
        </w:rPr>
        <w:t xml:space="preserve"> </w:t>
      </w:r>
      <w:r w:rsidR="00482993" w:rsidRPr="00482993">
        <w:rPr>
          <w:rFonts w:ascii="Times New Roman" w:eastAsia="Times New Roman" w:hAnsi="Times New Roman" w:cs="Times New Roman"/>
          <w:sz w:val="24"/>
          <w:szCs w:val="24"/>
          <w:lang w:val="mn-MN"/>
        </w:rPr>
        <w:t>/</w:t>
      </w:r>
      <w:r w:rsidR="00482993">
        <w:rPr>
          <w:rFonts w:ascii="Times New Roman" w:eastAsia="Times New Roman" w:hAnsi="Times New Roman" w:cs="Times New Roman"/>
          <w:sz w:val="24"/>
          <w:szCs w:val="24"/>
          <w:lang w:val="mn-MN"/>
        </w:rPr>
        <w:t>Тодруулалтаар олж тогтоосон газар зүйн нэрийг УИХ-аар батлуулах хүртэл санхүүжилтийн гүйцэтгэлийн баталгааг суллахгүй</w:t>
      </w:r>
      <w:r w:rsidR="00482993" w:rsidRPr="00482993">
        <w:rPr>
          <w:rFonts w:ascii="Times New Roman" w:eastAsia="Times New Roman" w:hAnsi="Times New Roman" w:cs="Times New Roman"/>
          <w:sz w:val="24"/>
          <w:szCs w:val="24"/>
          <w:lang w:val="mn-MN"/>
        </w:rPr>
        <w:t>/</w:t>
      </w:r>
    </w:p>
    <w:p w14:paraId="2DB6002B" w14:textId="06F8C5AD" w:rsidR="005F44FF" w:rsidRPr="00F33A36" w:rsidRDefault="00E940EE" w:rsidP="00C96CCC">
      <w:pPr>
        <w:spacing w:after="120" w:line="240" w:lineRule="auto"/>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3.</w:t>
      </w:r>
      <w:r w:rsidR="00DE468B">
        <w:rPr>
          <w:rFonts w:ascii="Times New Roman" w:eastAsia="Times New Roman" w:hAnsi="Times New Roman" w:cs="Times New Roman"/>
          <w:sz w:val="24"/>
          <w:szCs w:val="24"/>
          <w:lang w:val="mn-MN"/>
        </w:rPr>
        <w:t>15</w:t>
      </w:r>
      <w:r w:rsidRPr="00F33A36">
        <w:rPr>
          <w:rFonts w:ascii="Times New Roman" w:eastAsia="Times New Roman" w:hAnsi="Times New Roman" w:cs="Times New Roman"/>
          <w:sz w:val="24"/>
          <w:szCs w:val="24"/>
          <w:lang w:val="mn-MN"/>
        </w:rPr>
        <w:t>. Газар зүйн нэрийг 10 жил тутамд тодотгон баталгаажуулна.</w:t>
      </w:r>
    </w:p>
    <w:p w14:paraId="6E2C74A0" w14:textId="77777777" w:rsidR="0008489D" w:rsidRDefault="0008489D" w:rsidP="00B66FE3">
      <w:pPr>
        <w:pStyle w:val="Heading1"/>
        <w:spacing w:before="0" w:after="0" w:line="240" w:lineRule="auto"/>
        <w:jc w:val="center"/>
        <w:rPr>
          <w:rFonts w:ascii="Times New Roman" w:hAnsi="Times New Roman" w:cs="Times New Roman"/>
          <w:b/>
          <w:bCs/>
          <w:sz w:val="24"/>
          <w:szCs w:val="24"/>
          <w:lang w:val="mn-MN"/>
        </w:rPr>
      </w:pPr>
    </w:p>
    <w:p w14:paraId="109E9A3D" w14:textId="75D45777" w:rsidR="005F44FF" w:rsidRDefault="00E940EE" w:rsidP="00B66FE3">
      <w:pPr>
        <w:pStyle w:val="Heading1"/>
        <w:spacing w:before="0" w:after="0" w:line="240" w:lineRule="auto"/>
        <w:jc w:val="center"/>
        <w:rPr>
          <w:rFonts w:ascii="Times New Roman" w:hAnsi="Times New Roman" w:cs="Times New Roman"/>
          <w:b/>
          <w:bCs/>
          <w:sz w:val="24"/>
          <w:szCs w:val="24"/>
          <w:lang w:val="mn-MN"/>
        </w:rPr>
      </w:pPr>
      <w:r w:rsidRPr="007E21CF">
        <w:rPr>
          <w:rFonts w:ascii="Times New Roman" w:hAnsi="Times New Roman" w:cs="Times New Roman"/>
          <w:b/>
          <w:bCs/>
          <w:sz w:val="24"/>
          <w:szCs w:val="24"/>
          <w:lang w:val="mn-MN"/>
        </w:rPr>
        <w:t>Дөрөв. Газар зүйн нэрийг хэлэлцүүлэх, хянах, баталгаажуулах</w:t>
      </w:r>
    </w:p>
    <w:p w14:paraId="76C22761" w14:textId="77777777" w:rsidR="00254461" w:rsidRPr="00254461" w:rsidRDefault="00254461" w:rsidP="00B66FE3">
      <w:pPr>
        <w:spacing w:line="240" w:lineRule="auto"/>
        <w:rPr>
          <w:lang w:val="mn-MN"/>
        </w:rPr>
      </w:pPr>
    </w:p>
    <w:p w14:paraId="2F8FE00A" w14:textId="52F5D0D9" w:rsidR="005F44FF" w:rsidRPr="00CE17B6" w:rsidRDefault="00E940EE" w:rsidP="00C96CCC">
      <w:pPr>
        <w:spacing w:after="120" w:line="240" w:lineRule="auto"/>
        <w:jc w:val="both"/>
        <w:rPr>
          <w:rFonts w:ascii="Times New Roman" w:eastAsia="Times New Roman" w:hAnsi="Times New Roman" w:cs="Times New Roman"/>
          <w:sz w:val="24"/>
          <w:szCs w:val="24"/>
          <w:lang w:val="mn-MN"/>
        </w:rPr>
      </w:pPr>
      <w:r w:rsidRPr="007E21CF">
        <w:rPr>
          <w:rFonts w:ascii="Times New Roman" w:eastAsia="Times New Roman" w:hAnsi="Times New Roman" w:cs="Times New Roman"/>
          <w:sz w:val="24"/>
          <w:szCs w:val="24"/>
          <w:lang w:val="mn-MN"/>
        </w:rPr>
        <w:t xml:space="preserve">4.1. </w:t>
      </w:r>
      <w:r w:rsidR="0008489D">
        <w:rPr>
          <w:rFonts w:ascii="Times New Roman" w:eastAsia="Times New Roman" w:hAnsi="Times New Roman" w:cs="Times New Roman"/>
          <w:sz w:val="24"/>
          <w:szCs w:val="24"/>
          <w:lang w:val="mn-MN"/>
        </w:rPr>
        <w:t>Г</w:t>
      </w:r>
      <w:r w:rsidRPr="007E21CF">
        <w:rPr>
          <w:rFonts w:ascii="Times New Roman" w:eastAsia="Times New Roman" w:hAnsi="Times New Roman" w:cs="Times New Roman"/>
          <w:sz w:val="24"/>
          <w:szCs w:val="24"/>
          <w:lang w:val="mn-MN"/>
        </w:rPr>
        <w:t xml:space="preserve">азар зүйн обьектод шинэ нэр өгөх, нэрийг өөрчлөх </w:t>
      </w:r>
      <w:r w:rsidRPr="00CE17B6">
        <w:rPr>
          <w:rFonts w:ascii="Times New Roman" w:eastAsia="Times New Roman" w:hAnsi="Times New Roman" w:cs="Times New Roman"/>
          <w:sz w:val="24"/>
          <w:szCs w:val="24"/>
          <w:lang w:val="mn-MN"/>
        </w:rPr>
        <w:t>асуудлыг дараах дарааллын дагуу хэлэлцүүлж УИХ-аар батлуулна. Үүнд:</w:t>
      </w:r>
    </w:p>
    <w:p w14:paraId="3D92BD38" w14:textId="2EA42EE1" w:rsidR="005F44FF" w:rsidRPr="00C36BAB" w:rsidRDefault="00E940EE" w:rsidP="00C96CCC">
      <w:pPr>
        <w:spacing w:after="120" w:line="240" w:lineRule="auto"/>
        <w:ind w:firstLine="720"/>
        <w:jc w:val="both"/>
        <w:rPr>
          <w:rFonts w:ascii="Times New Roman" w:eastAsia="Times New Roman" w:hAnsi="Times New Roman" w:cs="Times New Roman"/>
          <w:sz w:val="24"/>
          <w:szCs w:val="24"/>
          <w:lang w:val="en-US"/>
        </w:rPr>
      </w:pPr>
      <w:r w:rsidRPr="00CE17B6">
        <w:rPr>
          <w:rFonts w:ascii="Times New Roman" w:eastAsia="Times New Roman" w:hAnsi="Times New Roman" w:cs="Times New Roman"/>
          <w:sz w:val="24"/>
          <w:szCs w:val="24"/>
          <w:lang w:val="mn-MN"/>
        </w:rPr>
        <w:lastRenderedPageBreak/>
        <w:t xml:space="preserve">4.1.1. </w:t>
      </w:r>
      <w:r w:rsidR="00DF258A" w:rsidRPr="00CE17B6">
        <w:rPr>
          <w:rFonts w:ascii="Times New Roman" w:eastAsia="Times New Roman" w:hAnsi="Times New Roman" w:cs="Times New Roman"/>
          <w:sz w:val="24"/>
          <w:szCs w:val="24"/>
          <w:lang w:val="mn-MN"/>
        </w:rPr>
        <w:t xml:space="preserve">Сум, дүүргийн газар зүйн нэрийн салбар зөвлөлийн шийдвэрийг /боловсруулсан санал/ үндэслэн сум, дүүргийн </w:t>
      </w:r>
      <w:r w:rsidR="00C36BAB" w:rsidRPr="00CE17B6">
        <w:rPr>
          <w:rFonts w:ascii="Times New Roman" w:eastAsia="Times New Roman" w:hAnsi="Times New Roman" w:cs="Times New Roman"/>
          <w:sz w:val="24"/>
          <w:szCs w:val="24"/>
          <w:lang w:val="mn-MN"/>
        </w:rPr>
        <w:t>ИТХ-аар хэлэлцүүлэх, дэмжсэн шийдвэр гарах</w:t>
      </w:r>
      <w:r w:rsidR="00C36BAB">
        <w:rPr>
          <w:rFonts w:ascii="Times New Roman" w:eastAsia="Times New Roman" w:hAnsi="Times New Roman" w:cs="Times New Roman"/>
          <w:sz w:val="24"/>
          <w:szCs w:val="24"/>
          <w:lang w:val="en-US"/>
        </w:rPr>
        <w:t>;</w:t>
      </w:r>
    </w:p>
    <w:p w14:paraId="4171E22A" w14:textId="34E3EFC0" w:rsidR="005F44FF" w:rsidRPr="00CE17B6"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CE17B6">
        <w:rPr>
          <w:rFonts w:ascii="Times New Roman" w:eastAsia="Times New Roman" w:hAnsi="Times New Roman" w:cs="Times New Roman"/>
          <w:sz w:val="24"/>
          <w:szCs w:val="24"/>
          <w:lang w:val="mn-MN"/>
        </w:rPr>
        <w:t xml:space="preserve">4.1.2. </w:t>
      </w:r>
      <w:r w:rsidR="00CE17B6" w:rsidRPr="00CE17B6">
        <w:rPr>
          <w:rFonts w:ascii="Times New Roman" w:eastAsia="Times New Roman" w:hAnsi="Times New Roman" w:cs="Times New Roman"/>
          <w:sz w:val="24"/>
          <w:szCs w:val="24"/>
          <w:lang w:val="mn-MN"/>
        </w:rPr>
        <w:t>Аймаг, нийслэлийн газар зүйн нэрийн салбар зөвлөлөөр хэлэлцүүлэх, дэмжсэн шийдвэр гарах, аймаг, нийслэлийн ИТХ-аар хэлэлцүүлэх, дэмжсэн шийдвэр гарах;</w:t>
      </w:r>
    </w:p>
    <w:p w14:paraId="48FE3069" w14:textId="2133DC41" w:rsidR="005F44FF" w:rsidRPr="00317403"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CE17B6">
        <w:rPr>
          <w:rFonts w:ascii="Times New Roman" w:eastAsia="Times New Roman" w:hAnsi="Times New Roman" w:cs="Times New Roman"/>
          <w:sz w:val="24"/>
          <w:szCs w:val="24"/>
          <w:lang w:val="mn-MN"/>
        </w:rPr>
        <w:t xml:space="preserve">4.1.3. </w:t>
      </w:r>
      <w:r w:rsidR="008A534A" w:rsidRPr="00317403">
        <w:rPr>
          <w:rFonts w:ascii="Times New Roman" w:eastAsia="Times New Roman" w:hAnsi="Times New Roman" w:cs="Times New Roman"/>
          <w:sz w:val="24"/>
          <w:szCs w:val="24"/>
          <w:lang w:val="mn-MN"/>
        </w:rPr>
        <w:t>Газар зүйн нэрийн үндэсний зөвлөлөөр хэлэлцүүлэх, дэмжсэн шийдвэр гарах;</w:t>
      </w:r>
    </w:p>
    <w:p w14:paraId="5A940D1A" w14:textId="11078956" w:rsidR="005F44FF" w:rsidRPr="0049264F"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317403">
        <w:rPr>
          <w:rFonts w:ascii="Times New Roman" w:eastAsia="Times New Roman" w:hAnsi="Times New Roman" w:cs="Times New Roman"/>
          <w:sz w:val="24"/>
          <w:szCs w:val="24"/>
          <w:lang w:val="mn-MN"/>
        </w:rPr>
        <w:t xml:space="preserve">4.1.4. </w:t>
      </w:r>
      <w:r w:rsidR="00317403" w:rsidRPr="00317403">
        <w:rPr>
          <w:rFonts w:ascii="Times New Roman" w:eastAsia="Times New Roman" w:hAnsi="Times New Roman" w:cs="Times New Roman"/>
          <w:sz w:val="24"/>
          <w:szCs w:val="24"/>
          <w:lang w:val="mn-MN"/>
        </w:rPr>
        <w:t>Монгол Улсын Засгийн газрын хуралдаанаар хэлэлцүүлэх, дэмжсэн шийдвэр гарах</w:t>
      </w:r>
      <w:r w:rsidR="0049264F" w:rsidRPr="0049264F">
        <w:rPr>
          <w:rFonts w:ascii="Times New Roman" w:eastAsia="Times New Roman" w:hAnsi="Times New Roman" w:cs="Times New Roman"/>
          <w:sz w:val="24"/>
          <w:szCs w:val="24"/>
          <w:lang w:val="mn-MN"/>
        </w:rPr>
        <w:t>;</w:t>
      </w:r>
    </w:p>
    <w:p w14:paraId="7CC779EE" w14:textId="3A9A832E" w:rsidR="005F44FF" w:rsidRPr="00317403"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317403">
        <w:rPr>
          <w:rFonts w:ascii="Times New Roman" w:eastAsia="Times New Roman" w:hAnsi="Times New Roman" w:cs="Times New Roman"/>
          <w:sz w:val="24"/>
          <w:szCs w:val="24"/>
          <w:lang w:val="mn-MN"/>
        </w:rPr>
        <w:t xml:space="preserve">4.1.5. </w:t>
      </w:r>
      <w:r w:rsidR="00317403" w:rsidRPr="00317403">
        <w:rPr>
          <w:rFonts w:ascii="Times New Roman" w:eastAsia="Times New Roman" w:hAnsi="Times New Roman" w:cs="Times New Roman"/>
          <w:sz w:val="24"/>
          <w:szCs w:val="24"/>
          <w:lang w:val="mn-MN"/>
        </w:rPr>
        <w:t>Монгол Улсын Их Хурлаар хэлэлцүүлж, батлуулах.</w:t>
      </w:r>
    </w:p>
    <w:p w14:paraId="37C3FCC9" w14:textId="58EBB3DC" w:rsidR="005F44FF" w:rsidRPr="008C3B1A" w:rsidRDefault="00E940EE" w:rsidP="00C96CCC">
      <w:pPr>
        <w:spacing w:after="120" w:line="240" w:lineRule="auto"/>
        <w:jc w:val="both"/>
        <w:rPr>
          <w:rFonts w:ascii="Times New Roman" w:eastAsia="Times New Roman" w:hAnsi="Times New Roman" w:cs="Times New Roman"/>
          <w:sz w:val="24"/>
          <w:szCs w:val="24"/>
          <w:lang w:val="mn-MN"/>
        </w:rPr>
      </w:pPr>
      <w:r w:rsidRPr="0049264F">
        <w:rPr>
          <w:rFonts w:ascii="Times New Roman" w:eastAsia="Times New Roman" w:hAnsi="Times New Roman" w:cs="Times New Roman"/>
          <w:sz w:val="24"/>
          <w:szCs w:val="24"/>
          <w:lang w:val="mn-MN"/>
        </w:rPr>
        <w:t xml:space="preserve">4.2. </w:t>
      </w:r>
      <w:r w:rsidR="0008489D">
        <w:rPr>
          <w:rFonts w:ascii="Times New Roman" w:eastAsia="Times New Roman" w:hAnsi="Times New Roman" w:cs="Times New Roman"/>
          <w:sz w:val="24"/>
          <w:szCs w:val="24"/>
          <w:lang w:val="mn-MN"/>
        </w:rPr>
        <w:t>Г</w:t>
      </w:r>
      <w:r w:rsidRPr="0049264F">
        <w:rPr>
          <w:rFonts w:ascii="Times New Roman" w:eastAsia="Times New Roman" w:hAnsi="Times New Roman" w:cs="Times New Roman"/>
          <w:sz w:val="24"/>
          <w:szCs w:val="24"/>
          <w:lang w:val="mn-MN"/>
        </w:rPr>
        <w:t xml:space="preserve">азар зүйн обьектод шинэ нэр өгөх, нэрийг өөрчлөх </w:t>
      </w:r>
      <w:r w:rsidRPr="008C3B1A">
        <w:rPr>
          <w:rFonts w:ascii="Times New Roman" w:eastAsia="Times New Roman" w:hAnsi="Times New Roman" w:cs="Times New Roman"/>
          <w:sz w:val="24"/>
          <w:szCs w:val="24"/>
          <w:lang w:val="mn-MN"/>
        </w:rPr>
        <w:t>асуудлыг дараах дарааллын дагуу хэлэлцүүлж тухайн шатны ИТХ-аар бат</w:t>
      </w:r>
      <w:r w:rsidR="00E04FC6" w:rsidRPr="008C3B1A">
        <w:rPr>
          <w:rFonts w:ascii="Times New Roman" w:eastAsia="Times New Roman" w:hAnsi="Times New Roman" w:cs="Times New Roman"/>
          <w:sz w:val="24"/>
          <w:szCs w:val="24"/>
          <w:lang w:val="mn-MN"/>
        </w:rPr>
        <w:t>алгаажуул</w:t>
      </w:r>
      <w:r w:rsidR="0008489D">
        <w:rPr>
          <w:rFonts w:ascii="Times New Roman" w:eastAsia="Times New Roman" w:hAnsi="Times New Roman" w:cs="Times New Roman"/>
          <w:sz w:val="24"/>
          <w:szCs w:val="24"/>
          <w:lang w:val="mn-MN"/>
        </w:rPr>
        <w:t>на</w:t>
      </w:r>
      <w:r w:rsidRPr="008C3B1A">
        <w:rPr>
          <w:rFonts w:ascii="Times New Roman" w:eastAsia="Times New Roman" w:hAnsi="Times New Roman" w:cs="Times New Roman"/>
          <w:sz w:val="24"/>
          <w:szCs w:val="24"/>
          <w:lang w:val="mn-MN"/>
        </w:rPr>
        <w:t>. Үүнд:</w:t>
      </w:r>
    </w:p>
    <w:p w14:paraId="74C5817C" w14:textId="37CCFA86" w:rsidR="005F44FF" w:rsidRPr="008C3B1A"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8C3B1A">
        <w:rPr>
          <w:rFonts w:ascii="Times New Roman" w:eastAsia="Times New Roman" w:hAnsi="Times New Roman" w:cs="Times New Roman"/>
          <w:sz w:val="24"/>
          <w:szCs w:val="24"/>
          <w:lang w:val="mn-MN"/>
        </w:rPr>
        <w:t>4.2.1. Баг, хорооны иргэдийн хурлаар хэлэлцүүлсний дараа</w:t>
      </w:r>
      <w:r w:rsidR="00C0695B" w:rsidRPr="008C3B1A">
        <w:rPr>
          <w:rFonts w:ascii="Times New Roman" w:eastAsia="Times New Roman" w:hAnsi="Times New Roman" w:cs="Times New Roman"/>
          <w:sz w:val="24"/>
          <w:szCs w:val="24"/>
          <w:lang w:val="mn-MN"/>
        </w:rPr>
        <w:t xml:space="preserve"> </w:t>
      </w:r>
      <w:r w:rsidR="008C3B1A" w:rsidRPr="008C3B1A">
        <w:rPr>
          <w:rFonts w:ascii="Times New Roman" w:eastAsia="Times New Roman" w:hAnsi="Times New Roman" w:cs="Times New Roman"/>
          <w:sz w:val="24"/>
          <w:szCs w:val="24"/>
          <w:lang w:val="mn-MN"/>
        </w:rPr>
        <w:t>с</w:t>
      </w:r>
      <w:r w:rsidR="0049264F" w:rsidRPr="008C3B1A">
        <w:rPr>
          <w:rFonts w:ascii="Times New Roman" w:eastAsia="Times New Roman" w:hAnsi="Times New Roman" w:cs="Times New Roman"/>
          <w:sz w:val="24"/>
          <w:szCs w:val="24"/>
          <w:lang w:val="mn-MN"/>
        </w:rPr>
        <w:t>ум, дүүргийн газар зүйн нэрийн салбар зөвлөлөөр хэлэлцүүлэх, дэмжсэн шийдвэр гарах;</w:t>
      </w:r>
    </w:p>
    <w:p w14:paraId="5805636A" w14:textId="7FF9AD82" w:rsidR="005F44FF" w:rsidRPr="008C3B1A"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8C3B1A">
        <w:rPr>
          <w:rFonts w:ascii="Times New Roman" w:eastAsia="Times New Roman" w:hAnsi="Times New Roman" w:cs="Times New Roman"/>
          <w:sz w:val="24"/>
          <w:szCs w:val="24"/>
          <w:lang w:val="mn-MN"/>
        </w:rPr>
        <w:t xml:space="preserve">4.2.2. </w:t>
      </w:r>
      <w:r w:rsidR="008C3B1A" w:rsidRPr="008C3B1A">
        <w:rPr>
          <w:rFonts w:ascii="Times New Roman" w:eastAsia="Times New Roman" w:hAnsi="Times New Roman" w:cs="Times New Roman"/>
          <w:sz w:val="24"/>
          <w:szCs w:val="24"/>
          <w:lang w:val="mn-MN"/>
        </w:rPr>
        <w:t>С</w:t>
      </w:r>
      <w:r w:rsidR="0049264F" w:rsidRPr="008C3B1A">
        <w:rPr>
          <w:rFonts w:ascii="Times New Roman" w:eastAsia="Times New Roman" w:hAnsi="Times New Roman" w:cs="Times New Roman"/>
          <w:sz w:val="24"/>
          <w:szCs w:val="24"/>
          <w:lang w:val="mn-MN"/>
        </w:rPr>
        <w:t>ум, дүүргийн ИТХ-аар хэлэлцүүлж дэмжсэн шийдвэр гарах;</w:t>
      </w:r>
    </w:p>
    <w:p w14:paraId="61C3AC9A" w14:textId="6D5517D0" w:rsidR="005F44FF" w:rsidRPr="008C3B1A"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8C3B1A">
        <w:rPr>
          <w:rFonts w:ascii="Times New Roman" w:eastAsia="Times New Roman" w:hAnsi="Times New Roman" w:cs="Times New Roman"/>
          <w:sz w:val="24"/>
          <w:szCs w:val="24"/>
          <w:lang w:val="mn-MN"/>
        </w:rPr>
        <w:t>4.2.3. Аймаг, нийслэлийн газар зүйн нэрийн салбар зөвлөлөөр хэлэлцүүлэх, дэмжсэн шийдвэр гарах</w:t>
      </w:r>
      <w:r w:rsidR="0049264F" w:rsidRPr="008C3B1A">
        <w:rPr>
          <w:rFonts w:ascii="Times New Roman" w:eastAsia="Times New Roman" w:hAnsi="Times New Roman" w:cs="Times New Roman"/>
          <w:sz w:val="24"/>
          <w:szCs w:val="24"/>
          <w:lang w:val="mn-MN"/>
        </w:rPr>
        <w:t>;</w:t>
      </w:r>
    </w:p>
    <w:p w14:paraId="2AC17AA5" w14:textId="201E34BA" w:rsidR="005F44FF" w:rsidRPr="008C3B1A" w:rsidRDefault="00E940EE" w:rsidP="00C96CCC">
      <w:pPr>
        <w:spacing w:after="120" w:line="240" w:lineRule="auto"/>
        <w:ind w:firstLine="720"/>
        <w:jc w:val="both"/>
        <w:rPr>
          <w:rFonts w:ascii="Times New Roman" w:eastAsia="Times New Roman" w:hAnsi="Times New Roman" w:cs="Times New Roman"/>
          <w:sz w:val="24"/>
          <w:szCs w:val="24"/>
          <w:lang w:val="mn-MN"/>
        </w:rPr>
      </w:pPr>
      <w:r w:rsidRPr="008C3B1A">
        <w:rPr>
          <w:rFonts w:ascii="Times New Roman" w:eastAsia="Times New Roman" w:hAnsi="Times New Roman" w:cs="Times New Roman"/>
          <w:sz w:val="24"/>
          <w:szCs w:val="24"/>
          <w:lang w:val="mn-MN"/>
        </w:rPr>
        <w:t>4.2.4.</w:t>
      </w:r>
      <w:r w:rsidR="008C3B1A" w:rsidRPr="008C3B1A">
        <w:rPr>
          <w:rFonts w:ascii="Times New Roman" w:eastAsia="Times New Roman" w:hAnsi="Times New Roman" w:cs="Times New Roman"/>
          <w:sz w:val="24"/>
          <w:szCs w:val="24"/>
          <w:lang w:val="mn-MN"/>
        </w:rPr>
        <w:t xml:space="preserve"> А</w:t>
      </w:r>
      <w:r w:rsidRPr="008C3B1A">
        <w:rPr>
          <w:rFonts w:ascii="Times New Roman" w:eastAsia="Times New Roman" w:hAnsi="Times New Roman" w:cs="Times New Roman"/>
          <w:sz w:val="24"/>
          <w:szCs w:val="24"/>
          <w:lang w:val="mn-MN"/>
        </w:rPr>
        <w:t>ймаг, нийслэл</w:t>
      </w:r>
      <w:r w:rsidR="008C3B1A" w:rsidRPr="008C3B1A">
        <w:rPr>
          <w:rFonts w:ascii="Times New Roman" w:eastAsia="Times New Roman" w:hAnsi="Times New Roman" w:cs="Times New Roman"/>
          <w:sz w:val="24"/>
          <w:szCs w:val="24"/>
          <w:lang w:val="mn-MN"/>
        </w:rPr>
        <w:t xml:space="preserve">ийн </w:t>
      </w:r>
      <w:r w:rsidRPr="008C3B1A">
        <w:rPr>
          <w:rFonts w:ascii="Times New Roman" w:eastAsia="Times New Roman" w:hAnsi="Times New Roman" w:cs="Times New Roman"/>
          <w:sz w:val="24"/>
          <w:szCs w:val="24"/>
          <w:lang w:val="mn-MN"/>
        </w:rPr>
        <w:t>ИТХ-ын шийдвэрээр бат</w:t>
      </w:r>
      <w:r w:rsidR="00E04FC6" w:rsidRPr="008C3B1A">
        <w:rPr>
          <w:rFonts w:ascii="Times New Roman" w:eastAsia="Times New Roman" w:hAnsi="Times New Roman" w:cs="Times New Roman"/>
          <w:sz w:val="24"/>
          <w:szCs w:val="24"/>
          <w:lang w:val="mn-MN"/>
        </w:rPr>
        <w:t>алгаажуулах</w:t>
      </w:r>
      <w:r w:rsidRPr="008C3B1A">
        <w:rPr>
          <w:rFonts w:ascii="Times New Roman" w:eastAsia="Times New Roman" w:hAnsi="Times New Roman" w:cs="Times New Roman"/>
          <w:sz w:val="24"/>
          <w:szCs w:val="24"/>
          <w:lang w:val="mn-MN"/>
        </w:rPr>
        <w:t>.</w:t>
      </w:r>
    </w:p>
    <w:p w14:paraId="5B8AD897" w14:textId="7936B062" w:rsidR="005F44FF" w:rsidRPr="00295341" w:rsidRDefault="00E940EE" w:rsidP="00C96CCC">
      <w:pPr>
        <w:spacing w:after="120" w:line="240" w:lineRule="auto"/>
        <w:jc w:val="both"/>
        <w:rPr>
          <w:rFonts w:ascii="Times New Roman" w:eastAsia="Times New Roman" w:hAnsi="Times New Roman" w:cs="Times New Roman"/>
          <w:sz w:val="24"/>
          <w:szCs w:val="24"/>
          <w:lang w:val="mn-MN"/>
        </w:rPr>
      </w:pPr>
      <w:r w:rsidRPr="00295341">
        <w:rPr>
          <w:rFonts w:ascii="Times New Roman" w:eastAsia="Times New Roman" w:hAnsi="Times New Roman" w:cs="Times New Roman"/>
          <w:sz w:val="24"/>
          <w:szCs w:val="24"/>
          <w:lang w:val="mn-MN"/>
        </w:rPr>
        <w:t>4.3. УИХ-аар бат</w:t>
      </w:r>
      <w:r w:rsidR="00E04FC6" w:rsidRPr="00295341">
        <w:rPr>
          <w:rFonts w:ascii="Times New Roman" w:eastAsia="Times New Roman" w:hAnsi="Times New Roman" w:cs="Times New Roman"/>
          <w:sz w:val="24"/>
          <w:szCs w:val="24"/>
          <w:lang w:val="mn-MN"/>
        </w:rPr>
        <w:t>алгаажуулах</w:t>
      </w:r>
      <w:r w:rsidRPr="00295341">
        <w:rPr>
          <w:rFonts w:ascii="Times New Roman" w:eastAsia="Times New Roman" w:hAnsi="Times New Roman" w:cs="Times New Roman"/>
          <w:sz w:val="24"/>
          <w:szCs w:val="24"/>
          <w:lang w:val="mn-MN"/>
        </w:rPr>
        <w:t xml:space="preserve">, тухайн шатны ИТХ-аар </w:t>
      </w:r>
      <w:r w:rsidR="00866B8A" w:rsidRPr="00295341">
        <w:rPr>
          <w:rFonts w:ascii="Times New Roman" w:eastAsia="Times New Roman" w:hAnsi="Times New Roman" w:cs="Times New Roman"/>
          <w:sz w:val="24"/>
          <w:szCs w:val="24"/>
          <w:lang w:val="mn-MN"/>
        </w:rPr>
        <w:t>хэлэлцүүлэх</w:t>
      </w:r>
      <w:r w:rsidRPr="00295341">
        <w:rPr>
          <w:rFonts w:ascii="Times New Roman" w:eastAsia="Times New Roman" w:hAnsi="Times New Roman" w:cs="Times New Roman"/>
          <w:sz w:val="24"/>
          <w:szCs w:val="24"/>
          <w:lang w:val="mn-MN"/>
        </w:rPr>
        <w:t xml:space="preserve"> нэрийн хүсэлтийг Хавсралт 1-д заасан маягтын дагуу бүрдүүлнэ.</w:t>
      </w:r>
    </w:p>
    <w:p w14:paraId="78A41216" w14:textId="3D5D9BA8" w:rsidR="005F44FF" w:rsidRPr="00CC2695" w:rsidRDefault="00E940EE" w:rsidP="00C96CCC">
      <w:pPr>
        <w:spacing w:after="120" w:line="240" w:lineRule="auto"/>
        <w:jc w:val="both"/>
        <w:rPr>
          <w:rFonts w:ascii="Times New Roman" w:eastAsia="Times New Roman" w:hAnsi="Times New Roman" w:cs="Times New Roman"/>
          <w:sz w:val="24"/>
          <w:szCs w:val="24"/>
          <w:lang w:val="mn-MN"/>
        </w:rPr>
      </w:pPr>
      <w:r w:rsidRPr="00CC2695">
        <w:rPr>
          <w:rFonts w:ascii="Times New Roman" w:eastAsia="Times New Roman" w:hAnsi="Times New Roman" w:cs="Times New Roman"/>
          <w:sz w:val="24"/>
          <w:szCs w:val="24"/>
          <w:lang w:val="mn-MN"/>
        </w:rPr>
        <w:t xml:space="preserve">4.4. Тухайн шатны ИТХ-аар </w:t>
      </w:r>
      <w:r w:rsidR="00866B8A" w:rsidRPr="00CC2695">
        <w:rPr>
          <w:rFonts w:ascii="Times New Roman" w:eastAsia="Times New Roman" w:hAnsi="Times New Roman" w:cs="Times New Roman"/>
          <w:sz w:val="24"/>
          <w:szCs w:val="24"/>
          <w:lang w:val="mn-MN"/>
        </w:rPr>
        <w:t>хэлэлцүүлэх</w:t>
      </w:r>
      <w:r w:rsidRPr="00CC2695">
        <w:rPr>
          <w:rFonts w:ascii="Times New Roman" w:eastAsia="Times New Roman" w:hAnsi="Times New Roman" w:cs="Times New Roman"/>
          <w:sz w:val="24"/>
          <w:szCs w:val="24"/>
          <w:lang w:val="mn-MN"/>
        </w:rPr>
        <w:t xml:space="preserve"> нэрийн хүсэлтийг тухайн шатны Засаг дарга хүлээн авч, суманд газрын даамал, дүүрэгт Газар зохион байгуулалтын алба баримтын бүрдлийг шалгана. </w:t>
      </w:r>
    </w:p>
    <w:p w14:paraId="4956D226" w14:textId="77777777" w:rsidR="005F44FF" w:rsidRPr="00CC2695" w:rsidRDefault="00E940EE" w:rsidP="00C96CCC">
      <w:pPr>
        <w:spacing w:after="120" w:line="240" w:lineRule="auto"/>
        <w:jc w:val="both"/>
        <w:rPr>
          <w:rFonts w:ascii="Times New Roman" w:eastAsia="Times New Roman" w:hAnsi="Times New Roman" w:cs="Times New Roman"/>
          <w:sz w:val="24"/>
          <w:szCs w:val="24"/>
          <w:lang w:val="mn-MN"/>
        </w:rPr>
      </w:pPr>
      <w:r w:rsidRPr="00CC2695">
        <w:rPr>
          <w:rFonts w:ascii="Times New Roman" w:eastAsia="Times New Roman" w:hAnsi="Times New Roman" w:cs="Times New Roman"/>
          <w:sz w:val="24"/>
          <w:szCs w:val="24"/>
          <w:lang w:val="mn-MN"/>
        </w:rPr>
        <w:t>4.5. Аймаг, нийслэл, сум, дүүргийн газар зүйн нэрийн салбар зөвлөлийн хурлаар хэлэлцүүлэх баримтын бүрдлийг салбар зөвлөлийн нарийн бичгийн дарга хянаж салбар зөвлөлийн хурлаар хэлэлцүүлнэ.</w:t>
      </w:r>
    </w:p>
    <w:p w14:paraId="22C8D4E6" w14:textId="77777777" w:rsidR="005F44FF" w:rsidRPr="00CC2695" w:rsidRDefault="00E940EE" w:rsidP="00C96CCC">
      <w:pPr>
        <w:spacing w:after="120" w:line="240" w:lineRule="auto"/>
        <w:jc w:val="both"/>
        <w:rPr>
          <w:rFonts w:ascii="Times New Roman" w:eastAsia="Times New Roman" w:hAnsi="Times New Roman" w:cs="Times New Roman"/>
          <w:sz w:val="24"/>
          <w:szCs w:val="24"/>
          <w:lang w:val="mn-MN"/>
        </w:rPr>
      </w:pPr>
      <w:r w:rsidRPr="00CC2695">
        <w:rPr>
          <w:rFonts w:ascii="Times New Roman" w:eastAsia="Times New Roman" w:hAnsi="Times New Roman" w:cs="Times New Roman"/>
          <w:sz w:val="24"/>
          <w:szCs w:val="24"/>
          <w:lang w:val="mn-MN"/>
        </w:rPr>
        <w:t>4.6. Аймаг, нийслэл, сум, дүүргийн газар зүйн нэрийн салбар зөвлөлийн хурлаар хэлэлцүүлэх нэрийн талаархи саналыг тухайн шатны төрийн захиргааны байгууллагуудаас санал авсны дараа салбар зөвлөлийн хурлаар хэлэлцүүлнэ.</w:t>
      </w:r>
    </w:p>
    <w:p w14:paraId="0D9C2DE9" w14:textId="77777777" w:rsidR="005F44FF" w:rsidRPr="00CC2695" w:rsidRDefault="00E940EE" w:rsidP="00C96CCC">
      <w:pPr>
        <w:spacing w:after="120" w:line="240" w:lineRule="auto"/>
        <w:jc w:val="both"/>
        <w:rPr>
          <w:rFonts w:ascii="Times New Roman" w:eastAsia="Times New Roman" w:hAnsi="Times New Roman" w:cs="Times New Roman"/>
          <w:sz w:val="24"/>
          <w:szCs w:val="24"/>
          <w:lang w:val="mn-MN"/>
        </w:rPr>
      </w:pPr>
      <w:r w:rsidRPr="00CC2695">
        <w:rPr>
          <w:rFonts w:ascii="Times New Roman" w:eastAsia="Times New Roman" w:hAnsi="Times New Roman" w:cs="Times New Roman"/>
          <w:sz w:val="24"/>
          <w:szCs w:val="24"/>
          <w:lang w:val="mn-MN"/>
        </w:rPr>
        <w:t>4.7. Газар зүйн нэрийн Үндэсний зөвлөлөөр хэлэлцүүлэх нэрийн талаархи саналыг геодези, зураг зүйн асуудал эрхэлсэн төрийн захиргааны байгууллага хүлээн авч баримтын бүрдлийг нягтална. Үндэсний зөвлөлөөр хэлэлцүүлэхээс өмнө төрийн захиргааны болон төрийн захиргааны төв байгууллагуудаас саналыг авна.</w:t>
      </w:r>
    </w:p>
    <w:p w14:paraId="3B99F985" w14:textId="3A7B730F" w:rsidR="005F44FF" w:rsidRPr="00CC2695" w:rsidRDefault="00E940EE" w:rsidP="00C96CCC">
      <w:pPr>
        <w:spacing w:after="120" w:line="240" w:lineRule="auto"/>
        <w:jc w:val="both"/>
        <w:rPr>
          <w:rFonts w:ascii="Times New Roman" w:eastAsia="Times New Roman" w:hAnsi="Times New Roman" w:cs="Times New Roman"/>
          <w:sz w:val="24"/>
          <w:szCs w:val="24"/>
          <w:lang w:val="mn-MN"/>
        </w:rPr>
      </w:pPr>
      <w:r w:rsidRPr="00CC2695">
        <w:rPr>
          <w:rFonts w:ascii="Times New Roman" w:eastAsia="Times New Roman" w:hAnsi="Times New Roman" w:cs="Times New Roman"/>
          <w:sz w:val="24"/>
          <w:szCs w:val="24"/>
          <w:lang w:val="mn-MN"/>
        </w:rPr>
        <w:t xml:space="preserve">4.8. Газар зүйн нэрийн талаархи асуудлыг Үндэсний зөвлөлөөр хэлэлцүүлж, дэмжигдсэний дараа Засгийн газар, УИХ-д өргөн барьж батлуулах ажлыг геодези, зураг зүйн асуудал эрхэлсэн төрийн захиргааны </w:t>
      </w:r>
      <w:r w:rsidR="0008489D">
        <w:rPr>
          <w:rFonts w:ascii="Times New Roman" w:eastAsia="Times New Roman" w:hAnsi="Times New Roman" w:cs="Times New Roman"/>
          <w:sz w:val="24"/>
          <w:szCs w:val="24"/>
          <w:lang w:val="mn-MN"/>
        </w:rPr>
        <w:t xml:space="preserve">төв </w:t>
      </w:r>
      <w:r w:rsidRPr="00CC2695">
        <w:rPr>
          <w:rFonts w:ascii="Times New Roman" w:eastAsia="Times New Roman" w:hAnsi="Times New Roman" w:cs="Times New Roman"/>
          <w:sz w:val="24"/>
          <w:szCs w:val="24"/>
          <w:lang w:val="mn-MN"/>
        </w:rPr>
        <w:t>байгууллага хариуцан зохион байгуулна.</w:t>
      </w:r>
    </w:p>
    <w:p w14:paraId="0CF5719A" w14:textId="77777777" w:rsidR="0008489D" w:rsidRDefault="0008489D" w:rsidP="00B66FE3">
      <w:pPr>
        <w:pStyle w:val="Heading1"/>
        <w:spacing w:before="0" w:after="0" w:line="240" w:lineRule="auto"/>
        <w:jc w:val="center"/>
        <w:rPr>
          <w:rFonts w:ascii="Times New Roman" w:hAnsi="Times New Roman" w:cs="Times New Roman"/>
          <w:b/>
          <w:bCs/>
          <w:sz w:val="24"/>
          <w:szCs w:val="24"/>
          <w:lang w:val="mn-MN"/>
        </w:rPr>
      </w:pPr>
    </w:p>
    <w:p w14:paraId="0CE86ACC" w14:textId="00DF2E07" w:rsidR="002575DE" w:rsidRDefault="00E940EE" w:rsidP="00B66FE3">
      <w:pPr>
        <w:pStyle w:val="Heading1"/>
        <w:spacing w:before="0" w:after="0" w:line="240" w:lineRule="auto"/>
        <w:jc w:val="center"/>
        <w:rPr>
          <w:rFonts w:ascii="Times New Roman" w:hAnsi="Times New Roman" w:cs="Times New Roman"/>
          <w:b/>
          <w:bCs/>
          <w:sz w:val="24"/>
          <w:szCs w:val="24"/>
          <w:lang w:val="mn-MN"/>
        </w:rPr>
      </w:pPr>
      <w:r w:rsidRPr="00F24FC9">
        <w:rPr>
          <w:rFonts w:ascii="Times New Roman" w:hAnsi="Times New Roman" w:cs="Times New Roman"/>
          <w:b/>
          <w:bCs/>
          <w:sz w:val="24"/>
          <w:szCs w:val="24"/>
          <w:lang w:val="mn-MN"/>
        </w:rPr>
        <w:t>Тав. Газар зүйн нэрийн мэдээллийн сан бүрдүүлэх, газрын зурагт тэмдэглэх</w:t>
      </w:r>
    </w:p>
    <w:p w14:paraId="1D7732A9" w14:textId="77777777" w:rsidR="0008489D" w:rsidRPr="0008489D" w:rsidRDefault="0008489D" w:rsidP="00B66FE3">
      <w:pPr>
        <w:spacing w:line="240" w:lineRule="auto"/>
        <w:rPr>
          <w:lang w:val="mn-MN"/>
        </w:rPr>
      </w:pPr>
    </w:p>
    <w:p w14:paraId="6AEF73D0" w14:textId="2CF9DFB1" w:rsidR="005F44FF" w:rsidRPr="00F33A36" w:rsidRDefault="00E940EE" w:rsidP="00C96CCC">
      <w:pPr>
        <w:spacing w:after="120" w:line="240" w:lineRule="auto"/>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 xml:space="preserve">5.1. Геодези, зураг зүйн асуудал эрхэлсэн төрийн захиргааны байгууллага УИХ-аар </w:t>
      </w:r>
      <w:r w:rsidR="002F3393">
        <w:rPr>
          <w:rFonts w:ascii="Times New Roman" w:eastAsia="Times New Roman" w:hAnsi="Times New Roman" w:cs="Times New Roman"/>
          <w:sz w:val="24"/>
          <w:szCs w:val="24"/>
          <w:lang w:val="mn-MN"/>
        </w:rPr>
        <w:t xml:space="preserve">болон тухайн шатны ИТХ-аар </w:t>
      </w:r>
      <w:r w:rsidRPr="00F33A36">
        <w:rPr>
          <w:rFonts w:ascii="Times New Roman" w:eastAsia="Times New Roman" w:hAnsi="Times New Roman" w:cs="Times New Roman"/>
          <w:sz w:val="24"/>
          <w:szCs w:val="24"/>
          <w:lang w:val="mn-MN"/>
        </w:rPr>
        <w:t>бат</w:t>
      </w:r>
      <w:r w:rsidR="007416B1" w:rsidRPr="00B7613E">
        <w:rPr>
          <w:rFonts w:ascii="Times New Roman" w:eastAsia="Times New Roman" w:hAnsi="Times New Roman" w:cs="Times New Roman"/>
          <w:sz w:val="24"/>
          <w:szCs w:val="24"/>
          <w:lang w:val="mn-MN"/>
        </w:rPr>
        <w:t>алгаажуулсан</w:t>
      </w:r>
      <w:r w:rsidRPr="00F33A36">
        <w:rPr>
          <w:rFonts w:ascii="Times New Roman" w:eastAsia="Times New Roman" w:hAnsi="Times New Roman" w:cs="Times New Roman"/>
          <w:sz w:val="24"/>
          <w:szCs w:val="24"/>
          <w:lang w:val="mn-MN"/>
        </w:rPr>
        <w:t xml:space="preserve"> газар зүйн нэрийг Газар зүйн нэрийн мэдээллийн санд бүртгэж, нийтэд мэдээлнэ.</w:t>
      </w:r>
    </w:p>
    <w:p w14:paraId="10585F5E" w14:textId="04FFB547" w:rsidR="005F44FF" w:rsidRPr="00F33A36" w:rsidRDefault="00E940EE" w:rsidP="00C96CCC">
      <w:pPr>
        <w:spacing w:after="120" w:line="240" w:lineRule="auto"/>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5.</w:t>
      </w:r>
      <w:r w:rsidR="00866B8A">
        <w:rPr>
          <w:rFonts w:ascii="Times New Roman" w:eastAsia="Times New Roman" w:hAnsi="Times New Roman" w:cs="Times New Roman"/>
          <w:sz w:val="24"/>
          <w:szCs w:val="24"/>
          <w:lang w:val="mn-MN"/>
        </w:rPr>
        <w:t>2</w:t>
      </w:r>
      <w:r w:rsidR="004E5AA6">
        <w:rPr>
          <w:rFonts w:ascii="Times New Roman" w:eastAsia="Times New Roman" w:hAnsi="Times New Roman" w:cs="Times New Roman"/>
          <w:sz w:val="24"/>
          <w:szCs w:val="24"/>
          <w:lang w:val="mn-MN"/>
        </w:rPr>
        <w:t xml:space="preserve">. </w:t>
      </w:r>
      <w:r w:rsidRPr="00F33A36">
        <w:rPr>
          <w:rFonts w:ascii="Times New Roman" w:eastAsia="Times New Roman" w:hAnsi="Times New Roman" w:cs="Times New Roman"/>
          <w:sz w:val="24"/>
          <w:szCs w:val="24"/>
          <w:lang w:val="mn-MN"/>
        </w:rPr>
        <w:t xml:space="preserve">Аймаг, нийслэлийн геодези, зураг зүйн асуудал эрхэлсэн орон нутгийн захиргааны байгууллага тухайн шатны ИТХ-аар </w:t>
      </w:r>
      <w:r w:rsidR="00FA35D6">
        <w:rPr>
          <w:rFonts w:ascii="Times New Roman" w:eastAsia="Times New Roman" w:hAnsi="Times New Roman" w:cs="Times New Roman"/>
          <w:sz w:val="24"/>
          <w:szCs w:val="24"/>
          <w:lang w:val="mn-MN"/>
        </w:rPr>
        <w:t>хэлэлцүүлсэн</w:t>
      </w:r>
      <w:r w:rsidRPr="00F33A36">
        <w:rPr>
          <w:rFonts w:ascii="Times New Roman" w:eastAsia="Times New Roman" w:hAnsi="Times New Roman" w:cs="Times New Roman"/>
          <w:sz w:val="24"/>
          <w:szCs w:val="24"/>
          <w:lang w:val="mn-MN"/>
        </w:rPr>
        <w:t xml:space="preserve"> газар зүйн нэрийг Газар зүйн нэрийн мэдээллийн санд бүртг</w:t>
      </w:r>
      <w:r w:rsidR="00BE195E" w:rsidRPr="00B7613E">
        <w:rPr>
          <w:rFonts w:ascii="Times New Roman" w:eastAsia="Times New Roman" w:hAnsi="Times New Roman" w:cs="Times New Roman"/>
          <w:sz w:val="24"/>
          <w:szCs w:val="24"/>
          <w:lang w:val="mn-MN"/>
        </w:rPr>
        <w:t>энэ</w:t>
      </w:r>
      <w:r w:rsidRPr="00F33A36">
        <w:rPr>
          <w:rFonts w:ascii="Times New Roman" w:eastAsia="Times New Roman" w:hAnsi="Times New Roman" w:cs="Times New Roman"/>
          <w:sz w:val="24"/>
          <w:szCs w:val="24"/>
          <w:lang w:val="mn-MN"/>
        </w:rPr>
        <w:t>.</w:t>
      </w:r>
    </w:p>
    <w:p w14:paraId="294F614E" w14:textId="605A7C9B" w:rsidR="005F44FF" w:rsidRDefault="00E940EE" w:rsidP="00C96CCC">
      <w:pPr>
        <w:spacing w:after="120" w:line="240" w:lineRule="auto"/>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lastRenderedPageBreak/>
        <w:t>5.</w:t>
      </w:r>
      <w:r w:rsidR="004E5AA6">
        <w:rPr>
          <w:rFonts w:ascii="Times New Roman" w:eastAsia="Times New Roman" w:hAnsi="Times New Roman" w:cs="Times New Roman"/>
          <w:sz w:val="24"/>
          <w:szCs w:val="24"/>
          <w:lang w:val="mn-MN"/>
        </w:rPr>
        <w:t>3</w:t>
      </w:r>
      <w:r w:rsidRPr="00F33A36">
        <w:rPr>
          <w:rFonts w:ascii="Times New Roman" w:eastAsia="Times New Roman" w:hAnsi="Times New Roman" w:cs="Times New Roman"/>
          <w:sz w:val="24"/>
          <w:szCs w:val="24"/>
          <w:lang w:val="mn-MN"/>
        </w:rPr>
        <w:t xml:space="preserve">. Улсын хэмжээний газар зүйн нэрийн мэдээллийн санг </w:t>
      </w:r>
      <w:r w:rsidR="00C138D4">
        <w:rPr>
          <w:rFonts w:ascii="Times New Roman" w:eastAsia="Times New Roman" w:hAnsi="Times New Roman" w:cs="Times New Roman"/>
          <w:sz w:val="24"/>
          <w:szCs w:val="24"/>
          <w:lang w:val="mn-MN"/>
        </w:rPr>
        <w:t>батлагдсан загвар</w:t>
      </w:r>
      <w:r w:rsidR="00B04F6F">
        <w:rPr>
          <w:rFonts w:ascii="Times New Roman" w:eastAsia="Times New Roman" w:hAnsi="Times New Roman" w:cs="Times New Roman"/>
          <w:sz w:val="24"/>
          <w:szCs w:val="24"/>
          <w:lang w:val="mn-MN"/>
        </w:rPr>
        <w:t>ыг</w:t>
      </w:r>
      <w:r w:rsidRPr="00F33A36">
        <w:rPr>
          <w:rFonts w:ascii="Times New Roman" w:eastAsia="Times New Roman" w:hAnsi="Times New Roman" w:cs="Times New Roman"/>
          <w:sz w:val="24"/>
          <w:szCs w:val="24"/>
          <w:lang w:val="mn-MN"/>
        </w:rPr>
        <w:t xml:space="preserve"> баримтлан бүрдүүлж, эрхлэн хөтөлнө.</w:t>
      </w:r>
    </w:p>
    <w:p w14:paraId="0A6B204D" w14:textId="60A1B276" w:rsidR="005A3243" w:rsidRPr="00F33A36" w:rsidRDefault="005A3243" w:rsidP="00C96CCC">
      <w:pPr>
        <w:widowControl w:val="0"/>
        <w:autoSpaceDE w:val="0"/>
        <w:autoSpaceDN w:val="0"/>
        <w:spacing w:after="120" w:line="240" w:lineRule="auto"/>
        <w:jc w:val="both"/>
        <w:rPr>
          <w:rFonts w:ascii="Times New Roman" w:eastAsia="Times New Roman" w:hAnsi="Times New Roman" w:cs="Times New Roman"/>
          <w:sz w:val="24"/>
          <w:szCs w:val="24"/>
          <w:lang w:val="mn-MN"/>
        </w:rPr>
      </w:pPr>
      <w:r w:rsidRPr="005A3243">
        <w:rPr>
          <w:rFonts w:ascii="Times New Roman" w:eastAsia="Times New Roman" w:hAnsi="Times New Roman" w:cs="Times New Roman"/>
          <w:sz w:val="24"/>
          <w:szCs w:val="24"/>
          <w:lang w:val="mn-MN"/>
        </w:rPr>
        <w:t xml:space="preserve">5.4. </w:t>
      </w:r>
      <w:r w:rsidR="002F26E7">
        <w:rPr>
          <w:rFonts w:ascii="Times New Roman" w:eastAsia="Times New Roman" w:hAnsi="Times New Roman" w:cs="Times New Roman"/>
          <w:sz w:val="24"/>
          <w:szCs w:val="24"/>
          <w:lang w:val="mn-MN"/>
        </w:rPr>
        <w:t>Газар зүйн нэрийн м</w:t>
      </w:r>
      <w:r w:rsidRPr="005A3243">
        <w:rPr>
          <w:rFonts w:ascii="Times New Roman" w:eastAsia="Times New Roman" w:hAnsi="Times New Roman" w:cs="Times New Roman"/>
          <w:sz w:val="24"/>
          <w:szCs w:val="24"/>
          <w:lang w:val="mn-MN"/>
        </w:rPr>
        <w:t>эдээллийн сан нь бусад салбарын мэдээллийн сантай мэдээллээ харилцан солилцдог, бүх төрлийн газрын зурагт</w:t>
      </w:r>
      <w:r>
        <w:rPr>
          <w:rFonts w:ascii="Times New Roman" w:eastAsia="Times New Roman" w:hAnsi="Times New Roman" w:cs="Times New Roman"/>
          <w:sz w:val="24"/>
          <w:szCs w:val="24"/>
          <w:lang w:val="mn-MN"/>
        </w:rPr>
        <w:t xml:space="preserve"> орон зайн суурь мэдээлэл байхаар зохион байгуул</w:t>
      </w:r>
      <w:r w:rsidR="00973C94">
        <w:rPr>
          <w:rFonts w:ascii="Times New Roman" w:eastAsia="Times New Roman" w:hAnsi="Times New Roman" w:cs="Times New Roman"/>
          <w:sz w:val="24"/>
          <w:szCs w:val="24"/>
          <w:lang w:val="mn-MN"/>
        </w:rPr>
        <w:t>агдана</w:t>
      </w:r>
      <w:r>
        <w:rPr>
          <w:rFonts w:ascii="Times New Roman" w:eastAsia="Times New Roman" w:hAnsi="Times New Roman" w:cs="Times New Roman"/>
          <w:sz w:val="24"/>
          <w:szCs w:val="24"/>
          <w:lang w:val="mn-MN"/>
        </w:rPr>
        <w:t>.</w:t>
      </w:r>
    </w:p>
    <w:p w14:paraId="6554C41A" w14:textId="529F79E1" w:rsidR="005F44FF" w:rsidRPr="00F33A36" w:rsidRDefault="00E940EE" w:rsidP="00C96CCC">
      <w:pPr>
        <w:spacing w:after="120" w:line="240" w:lineRule="auto"/>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5.</w:t>
      </w:r>
      <w:r w:rsidR="00540FFF">
        <w:rPr>
          <w:rFonts w:ascii="Times New Roman" w:eastAsia="Times New Roman" w:hAnsi="Times New Roman" w:cs="Times New Roman"/>
          <w:sz w:val="24"/>
          <w:szCs w:val="24"/>
          <w:lang w:val="mn-MN"/>
        </w:rPr>
        <w:t>5</w:t>
      </w:r>
      <w:r w:rsidRPr="00F33A36">
        <w:rPr>
          <w:rFonts w:ascii="Times New Roman" w:eastAsia="Times New Roman" w:hAnsi="Times New Roman" w:cs="Times New Roman"/>
          <w:sz w:val="24"/>
          <w:szCs w:val="24"/>
          <w:lang w:val="mn-MN"/>
        </w:rPr>
        <w:t>. Аймаг, нийслэлийн геодези, зураг зүйн асуудал эрхэлсэн орон нутгийн захиргааны байгууллага нь хариуцсан нутаг дэвсгэрийн газар зүйн нэрийн мэдээллийн санг хөтөлнө.</w:t>
      </w:r>
    </w:p>
    <w:p w14:paraId="28FE9536" w14:textId="51D1528B" w:rsidR="00EE791E" w:rsidRPr="00325B17" w:rsidRDefault="00E940EE" w:rsidP="00C96CCC">
      <w:pPr>
        <w:spacing w:after="120" w:line="240" w:lineRule="auto"/>
        <w:jc w:val="both"/>
        <w:rPr>
          <w:rFonts w:ascii="Times New Roman" w:eastAsia="Times New Roman" w:hAnsi="Times New Roman" w:cs="Times New Roman"/>
          <w:sz w:val="24"/>
          <w:szCs w:val="24"/>
          <w:lang w:val="mn-MN"/>
        </w:rPr>
      </w:pPr>
      <w:r w:rsidRPr="00F33A36">
        <w:rPr>
          <w:rFonts w:ascii="Times New Roman" w:eastAsia="Times New Roman" w:hAnsi="Times New Roman" w:cs="Times New Roman"/>
          <w:sz w:val="24"/>
          <w:szCs w:val="24"/>
          <w:lang w:val="mn-MN"/>
        </w:rPr>
        <w:t>5.</w:t>
      </w:r>
      <w:r w:rsidR="00540FFF">
        <w:rPr>
          <w:rFonts w:ascii="Times New Roman" w:eastAsia="Times New Roman" w:hAnsi="Times New Roman" w:cs="Times New Roman"/>
          <w:sz w:val="24"/>
          <w:szCs w:val="24"/>
          <w:lang w:val="mn-MN"/>
        </w:rPr>
        <w:t>6</w:t>
      </w:r>
      <w:r w:rsidRPr="00F33A36">
        <w:rPr>
          <w:rFonts w:ascii="Times New Roman" w:eastAsia="Times New Roman" w:hAnsi="Times New Roman" w:cs="Times New Roman"/>
          <w:sz w:val="24"/>
          <w:szCs w:val="24"/>
          <w:lang w:val="mn-MN"/>
        </w:rPr>
        <w:t>. Батлагдсан газар зүйн нэрийг газрын зурагт тэмдэглэх, газар зүйн нэрийн зураг зохиох, хэвлүүлэх асуудлыг</w:t>
      </w:r>
      <w:r w:rsidRPr="00F33A36">
        <w:rPr>
          <w:rFonts w:ascii="Times New Roman" w:eastAsia="Times New Roman" w:hAnsi="Times New Roman" w:cs="Times New Roman"/>
          <w:b/>
          <w:sz w:val="24"/>
          <w:szCs w:val="24"/>
          <w:lang w:val="mn-MN"/>
        </w:rPr>
        <w:t xml:space="preserve"> </w:t>
      </w:r>
      <w:r w:rsidRPr="00F33A36">
        <w:rPr>
          <w:rFonts w:ascii="Times New Roman" w:eastAsia="Times New Roman" w:hAnsi="Times New Roman" w:cs="Times New Roman"/>
          <w:sz w:val="24"/>
          <w:szCs w:val="24"/>
          <w:lang w:val="mn-MN"/>
        </w:rPr>
        <w:t>геодези, зураг зүйн асуудал эрхэлсэн төрийн захиргааны байгууллага хариуцан зохион байгуулна.</w:t>
      </w:r>
    </w:p>
    <w:p w14:paraId="7B3755E2" w14:textId="53AB91ED" w:rsidR="00DE1DF5" w:rsidRPr="00B7613E" w:rsidRDefault="001F4BA1" w:rsidP="00C96CCC">
      <w:pPr>
        <w:spacing w:after="120" w:line="240" w:lineRule="auto"/>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5.</w:t>
      </w:r>
      <w:r w:rsidR="00325B17">
        <w:rPr>
          <w:rFonts w:ascii="Times New Roman" w:eastAsia="Times New Roman" w:hAnsi="Times New Roman" w:cs="Times New Roman"/>
          <w:sz w:val="24"/>
          <w:szCs w:val="24"/>
          <w:lang w:val="mn-MN"/>
        </w:rPr>
        <w:t>7</w:t>
      </w:r>
      <w:r w:rsidRPr="00B7613E">
        <w:rPr>
          <w:rFonts w:ascii="Times New Roman" w:eastAsia="Times New Roman" w:hAnsi="Times New Roman" w:cs="Times New Roman"/>
          <w:sz w:val="24"/>
          <w:szCs w:val="24"/>
          <w:lang w:val="mn-MN"/>
        </w:rPr>
        <w:t>.</w:t>
      </w:r>
      <w:r w:rsidR="00DE1DF5" w:rsidRPr="00B7613E">
        <w:rPr>
          <w:rFonts w:ascii="Times New Roman" w:eastAsia="Times New Roman" w:hAnsi="Times New Roman" w:cs="Times New Roman"/>
          <w:sz w:val="24"/>
          <w:szCs w:val="24"/>
          <w:lang w:val="mn-MN"/>
        </w:rPr>
        <w:t xml:space="preserve"> Газар зүйн нэрийн мэдээллийн санд дараах мэдээллийг зайлшгүй тусгана.Үүнд:</w:t>
      </w:r>
    </w:p>
    <w:p w14:paraId="14E6A6CE" w14:textId="0A28E43D" w:rsidR="00DE1DF5" w:rsidRPr="00B7613E" w:rsidRDefault="00DE1DF5" w:rsidP="00C96CCC">
      <w:pPr>
        <w:spacing w:after="120" w:line="240" w:lineRule="auto"/>
        <w:ind w:firstLine="720"/>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5.1</w:t>
      </w:r>
      <w:r w:rsidR="002864C3" w:rsidRPr="00F33A36">
        <w:rPr>
          <w:rFonts w:ascii="Times New Roman" w:eastAsia="Times New Roman" w:hAnsi="Times New Roman" w:cs="Times New Roman"/>
          <w:sz w:val="24"/>
          <w:szCs w:val="24"/>
          <w:lang w:val="mn-MN"/>
        </w:rPr>
        <w:t>0</w:t>
      </w:r>
      <w:r w:rsidRPr="00B7613E">
        <w:rPr>
          <w:rFonts w:ascii="Times New Roman" w:eastAsia="Times New Roman" w:hAnsi="Times New Roman" w:cs="Times New Roman"/>
          <w:sz w:val="24"/>
          <w:szCs w:val="24"/>
          <w:lang w:val="mn-MN"/>
        </w:rPr>
        <w:t>.1. Аймгийн /нийслэлийн/ нэр;</w:t>
      </w:r>
    </w:p>
    <w:p w14:paraId="6F99EF4B" w14:textId="75F4A351" w:rsidR="00DE1DF5" w:rsidRPr="00B7613E" w:rsidRDefault="00DE1DF5" w:rsidP="00C96CCC">
      <w:pPr>
        <w:spacing w:after="120" w:line="240" w:lineRule="auto"/>
        <w:ind w:firstLine="720"/>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5.1</w:t>
      </w:r>
      <w:r w:rsidR="002864C3" w:rsidRPr="00F33A36">
        <w:rPr>
          <w:rFonts w:ascii="Times New Roman" w:eastAsia="Times New Roman" w:hAnsi="Times New Roman" w:cs="Times New Roman"/>
          <w:sz w:val="24"/>
          <w:szCs w:val="24"/>
          <w:lang w:val="mn-MN"/>
        </w:rPr>
        <w:t>0</w:t>
      </w:r>
      <w:r w:rsidRPr="00B7613E">
        <w:rPr>
          <w:rFonts w:ascii="Times New Roman" w:eastAsia="Times New Roman" w:hAnsi="Times New Roman" w:cs="Times New Roman"/>
          <w:sz w:val="24"/>
          <w:szCs w:val="24"/>
          <w:lang w:val="mn-MN"/>
        </w:rPr>
        <w:t>.2. Сумын /дүүргийн/ нэр;</w:t>
      </w:r>
    </w:p>
    <w:p w14:paraId="7F7E14DE" w14:textId="0203C559" w:rsidR="00DE1DF5" w:rsidRPr="00B7613E" w:rsidRDefault="00DE1DF5" w:rsidP="00C96CCC">
      <w:pPr>
        <w:spacing w:after="120" w:line="240" w:lineRule="auto"/>
        <w:ind w:firstLine="720"/>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5.1</w:t>
      </w:r>
      <w:r w:rsidR="002864C3" w:rsidRPr="00F33A36">
        <w:rPr>
          <w:rFonts w:ascii="Times New Roman" w:eastAsia="Times New Roman" w:hAnsi="Times New Roman" w:cs="Times New Roman"/>
          <w:sz w:val="24"/>
          <w:szCs w:val="24"/>
          <w:lang w:val="mn-MN"/>
        </w:rPr>
        <w:t>0</w:t>
      </w:r>
      <w:r w:rsidRPr="00B7613E">
        <w:rPr>
          <w:rFonts w:ascii="Times New Roman" w:eastAsia="Times New Roman" w:hAnsi="Times New Roman" w:cs="Times New Roman"/>
          <w:sz w:val="24"/>
          <w:szCs w:val="24"/>
          <w:lang w:val="mn-MN"/>
        </w:rPr>
        <w:t>.3. Багийн /хорооны/ нэр;</w:t>
      </w:r>
    </w:p>
    <w:p w14:paraId="22F375F9" w14:textId="2777FEBB" w:rsidR="00DE1DF5" w:rsidRPr="00B7613E" w:rsidRDefault="00DE1DF5" w:rsidP="00C96CCC">
      <w:pPr>
        <w:spacing w:after="120" w:line="240" w:lineRule="auto"/>
        <w:ind w:firstLine="720"/>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5.1</w:t>
      </w:r>
      <w:r w:rsidR="002864C3" w:rsidRPr="00F33A36">
        <w:rPr>
          <w:rFonts w:ascii="Times New Roman" w:eastAsia="Times New Roman" w:hAnsi="Times New Roman" w:cs="Times New Roman"/>
          <w:sz w:val="24"/>
          <w:szCs w:val="24"/>
          <w:lang w:val="mn-MN"/>
        </w:rPr>
        <w:t>0</w:t>
      </w:r>
      <w:r w:rsidRPr="00B7613E">
        <w:rPr>
          <w:rFonts w:ascii="Times New Roman" w:eastAsia="Times New Roman" w:hAnsi="Times New Roman" w:cs="Times New Roman"/>
          <w:sz w:val="24"/>
          <w:szCs w:val="24"/>
          <w:lang w:val="mn-MN"/>
        </w:rPr>
        <w:t>.4. Газар зүйн оноосон нэр;</w:t>
      </w:r>
    </w:p>
    <w:p w14:paraId="71018588" w14:textId="1E5E7FAD" w:rsidR="00DE1DF5" w:rsidRPr="00B7613E" w:rsidRDefault="00DE1DF5" w:rsidP="00C96CCC">
      <w:pPr>
        <w:spacing w:after="120" w:line="240" w:lineRule="auto"/>
        <w:ind w:firstLine="720"/>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5.1</w:t>
      </w:r>
      <w:r w:rsidR="002864C3" w:rsidRPr="00F33A36">
        <w:rPr>
          <w:rFonts w:ascii="Times New Roman" w:eastAsia="Times New Roman" w:hAnsi="Times New Roman" w:cs="Times New Roman"/>
          <w:sz w:val="24"/>
          <w:szCs w:val="24"/>
          <w:lang w:val="mn-MN"/>
        </w:rPr>
        <w:t>0</w:t>
      </w:r>
      <w:r w:rsidRPr="00B7613E">
        <w:rPr>
          <w:rFonts w:ascii="Times New Roman" w:eastAsia="Times New Roman" w:hAnsi="Times New Roman" w:cs="Times New Roman"/>
          <w:sz w:val="24"/>
          <w:szCs w:val="24"/>
          <w:lang w:val="mn-MN"/>
        </w:rPr>
        <w:t>.5. Газар зүйн дэвсгэр нэр;</w:t>
      </w:r>
    </w:p>
    <w:p w14:paraId="626C9576" w14:textId="11CD4DB5" w:rsidR="00DE1DF5" w:rsidRPr="00B7613E" w:rsidRDefault="00DE1DF5" w:rsidP="00C96CCC">
      <w:pPr>
        <w:spacing w:after="120" w:line="240" w:lineRule="auto"/>
        <w:ind w:firstLine="720"/>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5.1</w:t>
      </w:r>
      <w:r w:rsidR="002864C3" w:rsidRPr="00F33A36">
        <w:rPr>
          <w:rFonts w:ascii="Times New Roman" w:eastAsia="Times New Roman" w:hAnsi="Times New Roman" w:cs="Times New Roman"/>
          <w:sz w:val="24"/>
          <w:szCs w:val="24"/>
          <w:lang w:val="mn-MN"/>
        </w:rPr>
        <w:t>0</w:t>
      </w:r>
      <w:r w:rsidRPr="00B7613E">
        <w:rPr>
          <w:rFonts w:ascii="Times New Roman" w:eastAsia="Times New Roman" w:hAnsi="Times New Roman" w:cs="Times New Roman"/>
          <w:sz w:val="24"/>
          <w:szCs w:val="24"/>
          <w:lang w:val="mn-MN"/>
        </w:rPr>
        <w:t>.6. Объектын байршлын солбицол /уртраг, өргөрөг, өндөр/;</w:t>
      </w:r>
    </w:p>
    <w:p w14:paraId="7AAEAECC" w14:textId="5F79D5A8" w:rsidR="00DE1DF5" w:rsidRPr="00B7613E" w:rsidRDefault="00DE1DF5" w:rsidP="00C96CCC">
      <w:pPr>
        <w:spacing w:after="120" w:line="240" w:lineRule="auto"/>
        <w:ind w:firstLine="720"/>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5.1</w:t>
      </w:r>
      <w:r w:rsidR="002864C3" w:rsidRPr="00F33A36">
        <w:rPr>
          <w:rFonts w:ascii="Times New Roman" w:eastAsia="Times New Roman" w:hAnsi="Times New Roman" w:cs="Times New Roman"/>
          <w:sz w:val="24"/>
          <w:szCs w:val="24"/>
          <w:lang w:val="ru-RU"/>
        </w:rPr>
        <w:t>0</w:t>
      </w:r>
      <w:r w:rsidRPr="00B7613E">
        <w:rPr>
          <w:rFonts w:ascii="Times New Roman" w:eastAsia="Times New Roman" w:hAnsi="Times New Roman" w:cs="Times New Roman"/>
          <w:sz w:val="24"/>
          <w:szCs w:val="24"/>
          <w:lang w:val="ru-RU"/>
        </w:rPr>
        <w:t>.7. Нэр батлагдсан огноо, баталсан этгээд;</w:t>
      </w:r>
    </w:p>
    <w:p w14:paraId="1A74CDA2" w14:textId="750A36CC" w:rsidR="00DE1DF5" w:rsidRPr="00B7613E" w:rsidRDefault="00DE1DF5" w:rsidP="00C96CCC">
      <w:pPr>
        <w:spacing w:after="120" w:line="240" w:lineRule="auto"/>
        <w:ind w:firstLine="720"/>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5.1</w:t>
      </w:r>
      <w:r w:rsidR="002864C3" w:rsidRPr="00F33A36">
        <w:rPr>
          <w:rFonts w:ascii="Times New Roman" w:eastAsia="Times New Roman" w:hAnsi="Times New Roman" w:cs="Times New Roman"/>
          <w:sz w:val="24"/>
          <w:szCs w:val="24"/>
          <w:lang w:val="ru-RU"/>
        </w:rPr>
        <w:t>0</w:t>
      </w:r>
      <w:r w:rsidRPr="00B7613E">
        <w:rPr>
          <w:rFonts w:ascii="Times New Roman" w:eastAsia="Times New Roman" w:hAnsi="Times New Roman" w:cs="Times New Roman"/>
          <w:sz w:val="24"/>
          <w:szCs w:val="24"/>
          <w:lang w:val="ru-RU"/>
        </w:rPr>
        <w:t>.8. Газар зүйн нэрийн дахин давтагдашгүй дугаар;</w:t>
      </w:r>
    </w:p>
    <w:p w14:paraId="0E018DB5" w14:textId="5411EEE7" w:rsidR="00DE1DF5" w:rsidRDefault="00DE1DF5" w:rsidP="00C96CCC">
      <w:pPr>
        <w:spacing w:after="120" w:line="240" w:lineRule="auto"/>
        <w:jc w:val="both"/>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ab/>
        <w:t>5.</w:t>
      </w:r>
      <w:r w:rsidR="00866B8A">
        <w:rPr>
          <w:rFonts w:ascii="Times New Roman" w:eastAsia="Times New Roman" w:hAnsi="Times New Roman" w:cs="Times New Roman"/>
          <w:sz w:val="24"/>
          <w:szCs w:val="24"/>
          <w:lang w:val="mn-MN"/>
        </w:rPr>
        <w:t>1</w:t>
      </w:r>
      <w:r w:rsidR="002864C3" w:rsidRPr="00F33A36">
        <w:rPr>
          <w:rFonts w:ascii="Times New Roman" w:eastAsia="Times New Roman" w:hAnsi="Times New Roman" w:cs="Times New Roman"/>
          <w:sz w:val="24"/>
          <w:szCs w:val="24"/>
          <w:lang w:val="ru-RU"/>
        </w:rPr>
        <w:t>0</w:t>
      </w:r>
      <w:r w:rsidRPr="00B7613E">
        <w:rPr>
          <w:rFonts w:ascii="Times New Roman" w:eastAsia="Times New Roman" w:hAnsi="Times New Roman" w:cs="Times New Roman"/>
          <w:sz w:val="24"/>
          <w:szCs w:val="24"/>
          <w:lang w:val="ru-RU"/>
        </w:rPr>
        <w:t>.9. Нэрийн галиглал;</w:t>
      </w:r>
    </w:p>
    <w:p w14:paraId="4F06F71F" w14:textId="7546A810" w:rsidR="007A2E9F" w:rsidRPr="007A2E9F" w:rsidRDefault="007A2E9F" w:rsidP="00C96CCC">
      <w:pPr>
        <w:spacing w:after="12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mn-MN"/>
        </w:rPr>
        <w:t xml:space="preserve">5.10.10. Газар зүйн нэрийн хувийн хэрэг </w:t>
      </w:r>
      <w:r w:rsidRPr="007A2E9F">
        <w:rPr>
          <w:rFonts w:ascii="Times New Roman" w:eastAsia="Times New Roman" w:hAnsi="Times New Roman" w:cs="Times New Roman"/>
          <w:sz w:val="24"/>
          <w:szCs w:val="24"/>
          <w:lang w:val="mn-MN"/>
        </w:rPr>
        <w:t>/</w:t>
      </w:r>
      <w:r>
        <w:rPr>
          <w:rFonts w:ascii="Times New Roman" w:eastAsia="Times New Roman" w:hAnsi="Times New Roman" w:cs="Times New Roman"/>
          <w:sz w:val="24"/>
          <w:szCs w:val="24"/>
          <w:lang w:val="mn-MN"/>
        </w:rPr>
        <w:t>Хавсралт 6</w:t>
      </w:r>
      <w:r w:rsidRPr="007A2E9F">
        <w:rPr>
          <w:rFonts w:ascii="Times New Roman" w:eastAsia="Times New Roman" w:hAnsi="Times New Roman" w:cs="Times New Roman"/>
          <w:sz w:val="24"/>
          <w:szCs w:val="24"/>
          <w:lang w:val="mn-MN"/>
        </w:rPr>
        <w:t>/</w:t>
      </w:r>
    </w:p>
    <w:p w14:paraId="6CA601AA" w14:textId="056916FC" w:rsidR="00DE1DF5" w:rsidRPr="00B7613E" w:rsidRDefault="00DE1DF5" w:rsidP="00C96CCC">
      <w:pPr>
        <w:spacing w:after="120" w:line="240" w:lineRule="auto"/>
        <w:ind w:firstLine="720"/>
        <w:jc w:val="both"/>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5.1</w:t>
      </w:r>
      <w:r w:rsidR="002864C3" w:rsidRPr="00F33A36">
        <w:rPr>
          <w:rFonts w:ascii="Times New Roman" w:eastAsia="Times New Roman" w:hAnsi="Times New Roman" w:cs="Times New Roman"/>
          <w:sz w:val="24"/>
          <w:szCs w:val="24"/>
          <w:lang w:val="ru-RU"/>
        </w:rPr>
        <w:t>0</w:t>
      </w:r>
      <w:r w:rsidRPr="00B7613E">
        <w:rPr>
          <w:rFonts w:ascii="Times New Roman" w:eastAsia="Times New Roman" w:hAnsi="Times New Roman" w:cs="Times New Roman"/>
          <w:sz w:val="24"/>
          <w:szCs w:val="24"/>
          <w:lang w:val="ru-RU"/>
        </w:rPr>
        <w:t>.10. Бусад;</w:t>
      </w:r>
    </w:p>
    <w:p w14:paraId="57C8837F" w14:textId="5AC13786" w:rsidR="009E0945" w:rsidRDefault="00E940EE" w:rsidP="00C96CCC">
      <w:pPr>
        <w:widowControl w:val="0"/>
        <w:tabs>
          <w:tab w:val="left" w:pos="567"/>
        </w:tabs>
        <w:autoSpaceDE w:val="0"/>
        <w:autoSpaceDN w:val="0"/>
        <w:spacing w:after="120" w:line="240" w:lineRule="auto"/>
        <w:ind w:right="184"/>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ru-RU"/>
        </w:rPr>
        <w:t>5.</w:t>
      </w:r>
      <w:r w:rsidR="00325B17">
        <w:rPr>
          <w:rFonts w:ascii="Times New Roman" w:eastAsia="Times New Roman" w:hAnsi="Times New Roman" w:cs="Times New Roman"/>
          <w:sz w:val="24"/>
          <w:szCs w:val="24"/>
          <w:lang w:val="mn-MN"/>
        </w:rPr>
        <w:t>8</w:t>
      </w:r>
      <w:r w:rsidRPr="00B7613E">
        <w:rPr>
          <w:rFonts w:ascii="Times New Roman" w:eastAsia="Times New Roman" w:hAnsi="Times New Roman" w:cs="Times New Roman"/>
          <w:sz w:val="24"/>
          <w:szCs w:val="24"/>
          <w:lang w:val="ru-RU"/>
        </w:rPr>
        <w:t>.</w:t>
      </w:r>
      <w:r w:rsidRPr="00B7613E">
        <w:rPr>
          <w:rFonts w:ascii="Times New Roman" w:eastAsia="Times New Roman" w:hAnsi="Times New Roman" w:cs="Times New Roman"/>
          <w:sz w:val="24"/>
          <w:szCs w:val="24"/>
          <w:lang w:val="ru-RU"/>
        </w:rPr>
        <w:tab/>
        <w:t xml:space="preserve">Газар зүйн </w:t>
      </w:r>
      <w:r w:rsidR="00AA3A19" w:rsidRPr="00B7613E">
        <w:rPr>
          <w:rFonts w:ascii="Times New Roman" w:eastAsia="Times New Roman" w:hAnsi="Times New Roman" w:cs="Times New Roman"/>
          <w:sz w:val="24"/>
          <w:szCs w:val="24"/>
          <w:lang w:val="mn-MN"/>
        </w:rPr>
        <w:t xml:space="preserve">оноосон болон дэвсгэр </w:t>
      </w:r>
      <w:r w:rsidRPr="00B7613E">
        <w:rPr>
          <w:rFonts w:ascii="Times New Roman" w:eastAsia="Times New Roman" w:hAnsi="Times New Roman" w:cs="Times New Roman"/>
          <w:sz w:val="24"/>
          <w:szCs w:val="24"/>
          <w:lang w:val="ru-RU"/>
        </w:rPr>
        <w:t xml:space="preserve">нэрийг латин үсгээр галиглахдаа </w:t>
      </w:r>
      <w:r w:rsidR="007B1AB4">
        <w:rPr>
          <w:rFonts w:ascii="Times New Roman" w:eastAsia="Times New Roman" w:hAnsi="Times New Roman" w:cs="Times New Roman"/>
          <w:sz w:val="24"/>
          <w:szCs w:val="24"/>
          <w:lang w:val="en-US"/>
        </w:rPr>
        <w:t xml:space="preserve">MNS 5217:2012 </w:t>
      </w:r>
      <w:r w:rsidRPr="00B7613E">
        <w:rPr>
          <w:rFonts w:ascii="Times New Roman" w:eastAsia="Times New Roman" w:hAnsi="Times New Roman" w:cs="Times New Roman"/>
          <w:sz w:val="24"/>
          <w:szCs w:val="24"/>
          <w:lang w:val="ru-RU"/>
        </w:rPr>
        <w:t>стандарты</w:t>
      </w:r>
      <w:r w:rsidR="007F3E5D">
        <w:rPr>
          <w:rFonts w:ascii="Times New Roman" w:eastAsia="Times New Roman" w:hAnsi="Times New Roman" w:cs="Times New Roman"/>
          <w:sz w:val="24"/>
          <w:szCs w:val="24"/>
          <w:lang w:val="mn-MN"/>
        </w:rPr>
        <w:t>н дагуу бүрдүүлнэ.</w:t>
      </w:r>
      <w:r w:rsidR="009E0945">
        <w:rPr>
          <w:rFonts w:ascii="Times New Roman" w:eastAsia="Times New Roman" w:hAnsi="Times New Roman" w:cs="Times New Roman"/>
          <w:sz w:val="24"/>
          <w:szCs w:val="24"/>
          <w:lang w:val="mn-MN"/>
        </w:rPr>
        <w:t xml:space="preserve"> </w:t>
      </w:r>
    </w:p>
    <w:p w14:paraId="16B85824" w14:textId="77777777" w:rsidR="00254461" w:rsidRDefault="00254461" w:rsidP="00B66FE3">
      <w:pPr>
        <w:pStyle w:val="Heading1"/>
        <w:spacing w:before="0" w:after="0" w:line="240" w:lineRule="auto"/>
        <w:jc w:val="center"/>
        <w:rPr>
          <w:rFonts w:ascii="Times New Roman" w:hAnsi="Times New Roman" w:cs="Times New Roman"/>
          <w:b/>
          <w:bCs/>
          <w:sz w:val="24"/>
          <w:szCs w:val="24"/>
          <w:lang w:val="mn-MN"/>
        </w:rPr>
      </w:pPr>
    </w:p>
    <w:p w14:paraId="5A4D1DD5" w14:textId="3C420E3D" w:rsidR="00325B17" w:rsidRDefault="00325B17" w:rsidP="00B66FE3">
      <w:pPr>
        <w:pStyle w:val="Heading1"/>
        <w:spacing w:before="0" w:after="0" w:line="240" w:lineRule="auto"/>
        <w:jc w:val="center"/>
        <w:rPr>
          <w:rFonts w:ascii="Times New Roman" w:hAnsi="Times New Roman" w:cs="Times New Roman"/>
          <w:b/>
          <w:bCs/>
          <w:sz w:val="24"/>
          <w:szCs w:val="24"/>
          <w:lang w:val="mn-MN"/>
        </w:rPr>
      </w:pPr>
      <w:r w:rsidRPr="00F24FC9">
        <w:rPr>
          <w:rFonts w:ascii="Times New Roman" w:hAnsi="Times New Roman" w:cs="Times New Roman"/>
          <w:b/>
          <w:bCs/>
          <w:sz w:val="24"/>
          <w:szCs w:val="24"/>
          <w:lang w:val="mn-MN"/>
        </w:rPr>
        <w:t>Зургаа</w:t>
      </w:r>
      <w:r w:rsidRPr="00F24FC9">
        <w:rPr>
          <w:rFonts w:ascii="Times New Roman" w:hAnsi="Times New Roman" w:cs="Times New Roman"/>
          <w:b/>
          <w:bCs/>
          <w:sz w:val="24"/>
          <w:szCs w:val="24"/>
          <w:lang w:val="ru-RU"/>
        </w:rPr>
        <w:t xml:space="preserve">. </w:t>
      </w:r>
      <w:r w:rsidRPr="00F24FC9">
        <w:rPr>
          <w:rFonts w:ascii="Times New Roman" w:hAnsi="Times New Roman" w:cs="Times New Roman"/>
          <w:b/>
          <w:bCs/>
          <w:sz w:val="24"/>
          <w:szCs w:val="24"/>
          <w:lang w:val="mn-MN"/>
        </w:rPr>
        <w:t>Газар зүйн нэрийн зураг зохиох</w:t>
      </w:r>
    </w:p>
    <w:p w14:paraId="75C59E02" w14:textId="77777777" w:rsidR="00254461" w:rsidRPr="00254461" w:rsidRDefault="00254461" w:rsidP="00B66FE3">
      <w:pPr>
        <w:spacing w:line="240" w:lineRule="auto"/>
        <w:rPr>
          <w:lang w:val="mn-MN"/>
        </w:rPr>
      </w:pPr>
    </w:p>
    <w:p w14:paraId="033F0392" w14:textId="77777777" w:rsidR="00B441A5" w:rsidRDefault="00BF4F6A" w:rsidP="00C96CCC">
      <w:pPr>
        <w:pStyle w:val="Heading1"/>
        <w:spacing w:before="0" w:line="240" w:lineRule="auto"/>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 xml:space="preserve">6.1. </w:t>
      </w:r>
      <w:r w:rsidR="00B441A5">
        <w:rPr>
          <w:rFonts w:ascii="Times New Roman" w:hAnsi="Times New Roman" w:cs="Times New Roman"/>
          <w:sz w:val="24"/>
          <w:szCs w:val="24"/>
          <w:lang w:val="mn-MN"/>
        </w:rPr>
        <w:t>Газар зүйн нэрийн зураг нь дараах шаардлагыг хангана. Үүнд:</w:t>
      </w:r>
    </w:p>
    <w:p w14:paraId="408A5680" w14:textId="5BFAF753" w:rsidR="00A17A97" w:rsidRPr="00F24FC9" w:rsidRDefault="00A17A97" w:rsidP="00C96CCC">
      <w:pPr>
        <w:pStyle w:val="ListParagraph"/>
        <w:tabs>
          <w:tab w:val="left" w:pos="851"/>
        </w:tabs>
        <w:spacing w:after="120" w:line="240" w:lineRule="auto"/>
        <w:ind w:left="0" w:firstLine="709"/>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w:t>
      </w:r>
      <w:r w:rsidR="00B441A5">
        <w:rPr>
          <w:rFonts w:ascii="Times New Roman" w:hAnsi="Times New Roman" w:cs="Times New Roman"/>
          <w:sz w:val="24"/>
          <w:szCs w:val="24"/>
          <w:lang w:val="mn-MN"/>
        </w:rPr>
        <w:t>1</w:t>
      </w:r>
      <w:r w:rsidRPr="00F24FC9">
        <w:rPr>
          <w:rFonts w:ascii="Times New Roman" w:hAnsi="Times New Roman" w:cs="Times New Roman"/>
          <w:sz w:val="24"/>
          <w:szCs w:val="24"/>
          <w:lang w:val="mn-MN"/>
        </w:rPr>
        <w:t>. Тухайн сумын физик газар зүйн онцлогт нийцүүлэн газар зүйн нэрийг ойлгомжтой байдлаар дүрслэж харуулна.</w:t>
      </w:r>
    </w:p>
    <w:p w14:paraId="060BEB03" w14:textId="3A4536FD" w:rsidR="00A17A97" w:rsidRPr="00F24FC9" w:rsidRDefault="00A17A97" w:rsidP="00C96CCC">
      <w:pPr>
        <w:tabs>
          <w:tab w:val="left" w:pos="709"/>
        </w:tabs>
        <w:spacing w:after="120" w:line="240" w:lineRule="auto"/>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ab/>
        <w:t>6.1.</w:t>
      </w:r>
      <w:r w:rsidR="00B441A5">
        <w:rPr>
          <w:rFonts w:ascii="Times New Roman" w:hAnsi="Times New Roman" w:cs="Times New Roman"/>
          <w:sz w:val="24"/>
          <w:szCs w:val="24"/>
          <w:lang w:val="mn-MN"/>
        </w:rPr>
        <w:t>2</w:t>
      </w:r>
      <w:r w:rsidRPr="00F24FC9">
        <w:rPr>
          <w:rFonts w:ascii="Times New Roman" w:hAnsi="Times New Roman" w:cs="Times New Roman"/>
          <w:sz w:val="24"/>
          <w:szCs w:val="24"/>
          <w:lang w:val="mn-MN"/>
        </w:rPr>
        <w:t>. Зургийн үндсэн агуулга нь газар зүйн нэр байна. Бусад агуулгад газрын гадаргын хаялбар, ус зүй, суурин газар, засаг захиргааны нэгжийн хил, хүний гараар бүтээсэн газар зүйн объектууд багтана.</w:t>
      </w:r>
    </w:p>
    <w:p w14:paraId="462DEC9B" w14:textId="2986ADC9" w:rsidR="00325B17" w:rsidRPr="00F24FC9" w:rsidRDefault="00294F61" w:rsidP="00C96CCC">
      <w:pPr>
        <w:spacing w:after="120" w:line="240" w:lineRule="auto"/>
        <w:jc w:val="both"/>
        <w:rPr>
          <w:rFonts w:ascii="Times New Roman" w:eastAsia="Times New Roman" w:hAnsi="Times New Roman" w:cs="Times New Roman"/>
          <w:sz w:val="24"/>
          <w:szCs w:val="24"/>
          <w:lang w:val="mn-MN"/>
        </w:rPr>
      </w:pPr>
      <w:r w:rsidRPr="00F24FC9">
        <w:rPr>
          <w:rFonts w:ascii="Times New Roman" w:eastAsia="Times New Roman" w:hAnsi="Times New Roman" w:cs="Times New Roman"/>
          <w:sz w:val="24"/>
          <w:szCs w:val="24"/>
          <w:lang w:val="en-US"/>
        </w:rPr>
        <w:t>6</w:t>
      </w:r>
      <w:r w:rsidRPr="00F24FC9">
        <w:rPr>
          <w:rFonts w:ascii="Times New Roman" w:eastAsia="Times New Roman" w:hAnsi="Times New Roman" w:cs="Times New Roman"/>
          <w:sz w:val="24"/>
          <w:szCs w:val="24"/>
          <w:lang w:val="mn-MN"/>
        </w:rPr>
        <w:t>.2</w:t>
      </w:r>
      <w:r w:rsidR="00325B17" w:rsidRPr="00F24FC9">
        <w:rPr>
          <w:rFonts w:ascii="Times New Roman" w:eastAsia="Times New Roman" w:hAnsi="Times New Roman" w:cs="Times New Roman"/>
          <w:sz w:val="24"/>
          <w:szCs w:val="24"/>
          <w:lang w:val="mn-MN"/>
        </w:rPr>
        <w:t>. Газар зүйн нэрийн зургийг тухайн нутаг дэвсгэрийн талбайн хэмжээнээс хамааран дараах масштабаар /А1, А0 цаасанд багтахаар хамгийн том масштабыг сонгоно/ зураг зүйн шаардлагад нийцүүлэн зохиож, хэвлэнэ. Үүнд:</w:t>
      </w:r>
    </w:p>
    <w:p w14:paraId="6ADADCE2" w14:textId="77FE3F52" w:rsidR="00325B17" w:rsidRPr="00F24FC9" w:rsidRDefault="00A17A97" w:rsidP="00C96CCC">
      <w:pPr>
        <w:spacing w:after="120" w:line="240" w:lineRule="auto"/>
        <w:ind w:firstLine="720"/>
        <w:jc w:val="both"/>
        <w:rPr>
          <w:rFonts w:ascii="Times New Roman" w:eastAsia="Times New Roman" w:hAnsi="Times New Roman" w:cs="Times New Roman"/>
          <w:sz w:val="24"/>
          <w:szCs w:val="24"/>
          <w:lang w:val="mn-MN"/>
        </w:rPr>
      </w:pPr>
      <w:r w:rsidRPr="00F24FC9">
        <w:rPr>
          <w:rFonts w:ascii="Times New Roman" w:eastAsia="Times New Roman" w:hAnsi="Times New Roman" w:cs="Times New Roman"/>
          <w:sz w:val="24"/>
          <w:szCs w:val="24"/>
          <w:lang w:val="mn-MN"/>
        </w:rPr>
        <w:t>6</w:t>
      </w:r>
      <w:r w:rsidR="00325B17" w:rsidRPr="00F24FC9">
        <w:rPr>
          <w:rFonts w:ascii="Times New Roman" w:eastAsia="Times New Roman" w:hAnsi="Times New Roman" w:cs="Times New Roman"/>
          <w:sz w:val="24"/>
          <w:szCs w:val="24"/>
          <w:lang w:val="mn-MN"/>
        </w:rPr>
        <w:t>.</w:t>
      </w:r>
      <w:r w:rsidRPr="00F24FC9">
        <w:rPr>
          <w:rFonts w:ascii="Times New Roman" w:eastAsia="Times New Roman" w:hAnsi="Times New Roman" w:cs="Times New Roman"/>
          <w:sz w:val="24"/>
          <w:szCs w:val="24"/>
          <w:lang w:val="mn-MN"/>
        </w:rPr>
        <w:t>2</w:t>
      </w:r>
      <w:r w:rsidR="00325B17" w:rsidRPr="00F24FC9">
        <w:rPr>
          <w:rFonts w:ascii="Times New Roman" w:eastAsia="Times New Roman" w:hAnsi="Times New Roman" w:cs="Times New Roman"/>
          <w:sz w:val="24"/>
          <w:szCs w:val="24"/>
          <w:lang w:val="mn-MN"/>
        </w:rPr>
        <w:t>.1. Сум</w:t>
      </w:r>
      <w:r w:rsidR="00B441A5">
        <w:rPr>
          <w:rFonts w:ascii="Times New Roman" w:eastAsia="Times New Roman" w:hAnsi="Times New Roman" w:cs="Times New Roman"/>
          <w:sz w:val="24"/>
          <w:szCs w:val="24"/>
          <w:lang w:val="mn-MN"/>
        </w:rPr>
        <w:t>ыг</w:t>
      </w:r>
      <w:r w:rsidR="00325B17" w:rsidRPr="00F24FC9">
        <w:rPr>
          <w:rFonts w:ascii="Times New Roman" w:eastAsia="Times New Roman" w:hAnsi="Times New Roman" w:cs="Times New Roman"/>
          <w:sz w:val="24"/>
          <w:szCs w:val="24"/>
          <w:lang w:val="mn-MN"/>
        </w:rPr>
        <w:t xml:space="preserve"> /1:25000</w:t>
      </w:r>
      <w:r w:rsidRPr="00F24FC9">
        <w:rPr>
          <w:rFonts w:ascii="Times New Roman" w:eastAsia="Times New Roman" w:hAnsi="Times New Roman" w:cs="Times New Roman"/>
          <w:sz w:val="24"/>
          <w:szCs w:val="24"/>
          <w:lang w:val="mn-MN"/>
        </w:rPr>
        <w:t xml:space="preserve"> -</w:t>
      </w:r>
      <w:r w:rsidR="00325B17" w:rsidRPr="00F24FC9">
        <w:rPr>
          <w:rFonts w:ascii="Times New Roman" w:eastAsia="Times New Roman" w:hAnsi="Times New Roman" w:cs="Times New Roman"/>
          <w:sz w:val="24"/>
          <w:szCs w:val="24"/>
          <w:lang w:val="mn-MN"/>
        </w:rPr>
        <w:t xml:space="preserve"> 1:200000-ны масштабаар/</w:t>
      </w:r>
    </w:p>
    <w:p w14:paraId="6958BD7D" w14:textId="004A575B" w:rsidR="00325B17" w:rsidRPr="00F24FC9" w:rsidRDefault="00A17A97" w:rsidP="00C96CCC">
      <w:pPr>
        <w:spacing w:after="120" w:line="240" w:lineRule="auto"/>
        <w:ind w:firstLine="720"/>
        <w:jc w:val="both"/>
        <w:rPr>
          <w:rFonts w:ascii="Times New Roman" w:eastAsia="Times New Roman" w:hAnsi="Times New Roman" w:cs="Times New Roman"/>
          <w:sz w:val="24"/>
          <w:szCs w:val="24"/>
          <w:lang w:val="mn-MN"/>
        </w:rPr>
      </w:pPr>
      <w:r w:rsidRPr="00F24FC9">
        <w:rPr>
          <w:rFonts w:ascii="Times New Roman" w:eastAsia="Times New Roman" w:hAnsi="Times New Roman" w:cs="Times New Roman"/>
          <w:sz w:val="24"/>
          <w:szCs w:val="24"/>
          <w:lang w:val="mn-MN"/>
        </w:rPr>
        <w:t>6</w:t>
      </w:r>
      <w:r w:rsidR="00325B17" w:rsidRPr="00F24FC9">
        <w:rPr>
          <w:rFonts w:ascii="Times New Roman" w:eastAsia="Times New Roman" w:hAnsi="Times New Roman" w:cs="Times New Roman"/>
          <w:sz w:val="24"/>
          <w:szCs w:val="24"/>
          <w:lang w:val="mn-MN"/>
        </w:rPr>
        <w:t>.</w:t>
      </w:r>
      <w:r w:rsidRPr="00F24FC9">
        <w:rPr>
          <w:rFonts w:ascii="Times New Roman" w:eastAsia="Times New Roman" w:hAnsi="Times New Roman" w:cs="Times New Roman"/>
          <w:sz w:val="24"/>
          <w:szCs w:val="24"/>
          <w:lang w:val="mn-MN"/>
        </w:rPr>
        <w:t>2</w:t>
      </w:r>
      <w:r w:rsidR="00325B17" w:rsidRPr="00F24FC9">
        <w:rPr>
          <w:rFonts w:ascii="Times New Roman" w:eastAsia="Times New Roman" w:hAnsi="Times New Roman" w:cs="Times New Roman"/>
          <w:sz w:val="24"/>
          <w:szCs w:val="24"/>
          <w:lang w:val="mn-MN"/>
        </w:rPr>
        <w:t>.2. Айм</w:t>
      </w:r>
      <w:r w:rsidR="00B441A5">
        <w:rPr>
          <w:rFonts w:ascii="Times New Roman" w:eastAsia="Times New Roman" w:hAnsi="Times New Roman" w:cs="Times New Roman"/>
          <w:sz w:val="24"/>
          <w:szCs w:val="24"/>
          <w:lang w:val="mn-MN"/>
        </w:rPr>
        <w:t>гийг</w:t>
      </w:r>
      <w:r w:rsidR="00325B17" w:rsidRPr="00F24FC9">
        <w:rPr>
          <w:rFonts w:ascii="Times New Roman" w:eastAsia="Times New Roman" w:hAnsi="Times New Roman" w:cs="Times New Roman"/>
          <w:sz w:val="24"/>
          <w:szCs w:val="24"/>
          <w:lang w:val="mn-MN"/>
        </w:rPr>
        <w:t xml:space="preserve"> /1:75000 – 1:100000, 1:2</w:t>
      </w:r>
      <w:r w:rsidR="00325B17" w:rsidRPr="00F24FC9">
        <w:rPr>
          <w:rFonts w:ascii="Times New Roman" w:eastAsia="Times New Roman" w:hAnsi="Times New Roman" w:cs="Times New Roman"/>
          <w:sz w:val="24"/>
          <w:szCs w:val="24"/>
          <w:lang w:val="en-US"/>
        </w:rPr>
        <w:t>00</w:t>
      </w:r>
      <w:r w:rsidR="00325B17" w:rsidRPr="00F24FC9">
        <w:rPr>
          <w:rFonts w:ascii="Times New Roman" w:eastAsia="Times New Roman" w:hAnsi="Times New Roman" w:cs="Times New Roman"/>
          <w:sz w:val="24"/>
          <w:szCs w:val="24"/>
          <w:lang w:val="mn-MN"/>
        </w:rPr>
        <w:t>000, 1:500000, 1:700000-ны масштабаар/</w:t>
      </w:r>
    </w:p>
    <w:p w14:paraId="0C6A5A20" w14:textId="7846A7CF" w:rsidR="00325B17" w:rsidRPr="00F24FC9" w:rsidRDefault="00A17A97" w:rsidP="00C96CCC">
      <w:pPr>
        <w:spacing w:after="120" w:line="240" w:lineRule="auto"/>
        <w:ind w:firstLine="720"/>
        <w:jc w:val="both"/>
        <w:rPr>
          <w:rFonts w:ascii="Times New Roman" w:eastAsia="Times New Roman" w:hAnsi="Times New Roman" w:cs="Times New Roman"/>
          <w:sz w:val="24"/>
          <w:szCs w:val="24"/>
          <w:lang w:val="mn-MN"/>
        </w:rPr>
      </w:pPr>
      <w:r w:rsidRPr="00F24FC9">
        <w:rPr>
          <w:rFonts w:ascii="Times New Roman" w:eastAsia="Times New Roman" w:hAnsi="Times New Roman" w:cs="Times New Roman"/>
          <w:sz w:val="24"/>
          <w:szCs w:val="24"/>
          <w:lang w:val="mn-MN"/>
        </w:rPr>
        <w:t>6</w:t>
      </w:r>
      <w:r w:rsidR="00325B17" w:rsidRPr="00F24FC9">
        <w:rPr>
          <w:rFonts w:ascii="Times New Roman" w:eastAsia="Times New Roman" w:hAnsi="Times New Roman" w:cs="Times New Roman"/>
          <w:sz w:val="24"/>
          <w:szCs w:val="24"/>
          <w:lang w:val="mn-MN"/>
        </w:rPr>
        <w:t>.</w:t>
      </w:r>
      <w:r w:rsidRPr="00F24FC9">
        <w:rPr>
          <w:rFonts w:ascii="Times New Roman" w:eastAsia="Times New Roman" w:hAnsi="Times New Roman" w:cs="Times New Roman"/>
          <w:sz w:val="24"/>
          <w:szCs w:val="24"/>
          <w:lang w:val="mn-MN"/>
        </w:rPr>
        <w:t>2</w:t>
      </w:r>
      <w:r w:rsidR="00325B17" w:rsidRPr="00F24FC9">
        <w:rPr>
          <w:rFonts w:ascii="Times New Roman" w:eastAsia="Times New Roman" w:hAnsi="Times New Roman" w:cs="Times New Roman"/>
          <w:sz w:val="24"/>
          <w:szCs w:val="24"/>
          <w:lang w:val="mn-MN"/>
        </w:rPr>
        <w:t>.3.</w:t>
      </w:r>
      <w:r w:rsidR="00B441A5">
        <w:rPr>
          <w:rFonts w:ascii="Times New Roman" w:eastAsia="Times New Roman" w:hAnsi="Times New Roman" w:cs="Times New Roman"/>
          <w:sz w:val="24"/>
          <w:szCs w:val="24"/>
          <w:lang w:val="mn-MN"/>
        </w:rPr>
        <w:t xml:space="preserve"> </w:t>
      </w:r>
      <w:r w:rsidR="00325B17" w:rsidRPr="00F24FC9">
        <w:rPr>
          <w:rFonts w:ascii="Times New Roman" w:eastAsia="Times New Roman" w:hAnsi="Times New Roman" w:cs="Times New Roman"/>
          <w:sz w:val="24"/>
          <w:szCs w:val="24"/>
          <w:lang w:val="mn-MN"/>
        </w:rPr>
        <w:t>Улс</w:t>
      </w:r>
      <w:r w:rsidR="00B441A5">
        <w:rPr>
          <w:rFonts w:ascii="Times New Roman" w:eastAsia="Times New Roman" w:hAnsi="Times New Roman" w:cs="Times New Roman"/>
          <w:sz w:val="24"/>
          <w:szCs w:val="24"/>
          <w:lang w:val="mn-MN"/>
        </w:rPr>
        <w:t xml:space="preserve">ын нийт нутаг дэвсгэрийг </w:t>
      </w:r>
      <w:r w:rsidR="00325B17" w:rsidRPr="00F24FC9">
        <w:rPr>
          <w:rFonts w:ascii="Times New Roman" w:eastAsia="Times New Roman" w:hAnsi="Times New Roman" w:cs="Times New Roman"/>
          <w:sz w:val="24"/>
          <w:szCs w:val="24"/>
          <w:lang w:val="mn-MN"/>
        </w:rPr>
        <w:t>/1:1000000, 1:2000000, 1:2500000, 1:6000000-ны масштабаар/</w:t>
      </w:r>
    </w:p>
    <w:p w14:paraId="55006E9F" w14:textId="47AFCEBD" w:rsidR="004436DE" w:rsidRPr="00F24FC9" w:rsidRDefault="004436DE" w:rsidP="00C96CCC">
      <w:pPr>
        <w:tabs>
          <w:tab w:val="left" w:pos="851"/>
        </w:tabs>
        <w:spacing w:after="120" w:line="240" w:lineRule="auto"/>
        <w:jc w:val="both"/>
        <w:rPr>
          <w:rFonts w:ascii="Times New Roman" w:hAnsi="Times New Roman" w:cs="Times New Roman"/>
          <w:sz w:val="24"/>
          <w:szCs w:val="24"/>
          <w:lang w:val="mn-MN"/>
        </w:rPr>
      </w:pPr>
      <w:r w:rsidRPr="00F24FC9">
        <w:rPr>
          <w:rFonts w:ascii="Times New Roman" w:eastAsia="Times New Roman" w:hAnsi="Times New Roman" w:cs="Times New Roman"/>
          <w:sz w:val="24"/>
          <w:szCs w:val="24"/>
          <w:lang w:val="mn-MN"/>
        </w:rPr>
        <w:t xml:space="preserve">6.3. </w:t>
      </w:r>
      <w:r w:rsidRPr="00F24FC9">
        <w:rPr>
          <w:rFonts w:ascii="Times New Roman" w:hAnsi="Times New Roman" w:cs="Times New Roman"/>
          <w:sz w:val="24"/>
          <w:szCs w:val="24"/>
          <w:lang w:val="mn-MN"/>
        </w:rPr>
        <w:t xml:space="preserve">Газар зүйн нэрийн зургийн гол агуулга нь газрын гадарга бөгөөд гадаргын хэв шинж, тухайн нутаг дэвсгэрийн онцлогийг үнэн зөв дүрслэх, хэрэглэгч нэрийн зураг дээр хялбар </w:t>
      </w:r>
      <w:r w:rsidRPr="00F24FC9">
        <w:rPr>
          <w:rFonts w:ascii="Times New Roman" w:hAnsi="Times New Roman" w:cs="Times New Roman"/>
          <w:sz w:val="24"/>
          <w:szCs w:val="24"/>
          <w:lang w:val="mn-MN"/>
        </w:rPr>
        <w:lastRenderedPageBreak/>
        <w:t>баримжаалах, уншихад тохиромжтой өндрийн тоон загварыг ашиглана. Сумын хилээс гадагш 5 км-т бүс татаж өндрийн тоон загварын үндсэн өнгө болон хил залгаа сумын хилийг үзүүлнэ.</w:t>
      </w:r>
    </w:p>
    <w:p w14:paraId="56A1342C" w14:textId="66D7C2D6" w:rsidR="004436DE" w:rsidRPr="00F24FC9" w:rsidRDefault="004436DE" w:rsidP="00C96CCC">
      <w:pPr>
        <w:tabs>
          <w:tab w:val="left" w:pos="851"/>
        </w:tabs>
        <w:spacing w:after="120" w:line="240" w:lineRule="auto"/>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6.4. Зургийн индексийг тухайн сумын нутаг дэвсгэрийн хилээр үзүүлж, тоо болон крилл үсгээр тэмдэглэнэ.</w:t>
      </w:r>
    </w:p>
    <w:p w14:paraId="00FC3010" w14:textId="31E1AC7F" w:rsidR="00F746BC" w:rsidRPr="00F24FC9" w:rsidRDefault="00F746BC" w:rsidP="00C96CCC">
      <w:pPr>
        <w:tabs>
          <w:tab w:val="left" w:pos="851"/>
        </w:tabs>
        <w:spacing w:after="120" w:line="240" w:lineRule="auto"/>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6.5. Газар зүйн нэрийн зураг зохиох үндсэн эх баримт нь хээрийн тодруулалтын үр дүнд бүрдүүлсэн газар зүйн нэрийн мэдээллийн сан байна.</w:t>
      </w:r>
    </w:p>
    <w:p w14:paraId="3F652891" w14:textId="53D51AE2" w:rsidR="00F746BC" w:rsidRPr="00F24FC9" w:rsidRDefault="00F746BC" w:rsidP="00D455CD">
      <w:pPr>
        <w:tabs>
          <w:tab w:val="left" w:pos="851"/>
        </w:tabs>
        <w:spacing w:after="120" w:line="240" w:lineRule="auto"/>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6.6. Газар зүйн нэрийн зураг зохиох туслах мэдээлэлд дараах зүйл орно.</w:t>
      </w:r>
    </w:p>
    <w:p w14:paraId="77694F31" w14:textId="37F7A745" w:rsidR="00F746BC" w:rsidRPr="00F24FC9" w:rsidRDefault="00F746BC" w:rsidP="00D455CD">
      <w:pPr>
        <w:spacing w:after="120" w:line="240" w:lineRule="auto"/>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ab/>
        <w:t>6.6.1. Газар зүйн нэрийн хээрийн тодруулалт хийсэн 1:25000-1:100000-ны масштабтай байр зүйн зураг</w:t>
      </w:r>
      <w:r w:rsidR="00D455CD">
        <w:rPr>
          <w:rFonts w:ascii="Times New Roman" w:hAnsi="Times New Roman" w:cs="Times New Roman"/>
          <w:sz w:val="24"/>
          <w:szCs w:val="24"/>
          <w:lang w:val="mn-MN"/>
        </w:rPr>
        <w:t>,</w:t>
      </w:r>
    </w:p>
    <w:p w14:paraId="66039DB6" w14:textId="3C12CAB7" w:rsidR="00F746BC" w:rsidRPr="00F24FC9" w:rsidRDefault="00F746BC" w:rsidP="00D455CD">
      <w:pPr>
        <w:pStyle w:val="ListParagraph"/>
        <w:numPr>
          <w:ilvl w:val="2"/>
          <w:numId w:val="25"/>
        </w:numPr>
        <w:tabs>
          <w:tab w:val="left" w:pos="1134"/>
          <w:tab w:val="left" w:pos="1276"/>
        </w:tabs>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1980 оны хээрийн тодруулалтыг гараар бичсэн газар зүйн нэрийн 1:100000-ны масштабтай байр зүйн растер зураг</w:t>
      </w:r>
      <w:r w:rsidR="00D455CD">
        <w:rPr>
          <w:rFonts w:ascii="Times New Roman" w:hAnsi="Times New Roman" w:cs="Times New Roman"/>
          <w:sz w:val="24"/>
          <w:szCs w:val="24"/>
          <w:lang w:val="mn-MN"/>
        </w:rPr>
        <w:t>,</w:t>
      </w:r>
    </w:p>
    <w:p w14:paraId="557558B3" w14:textId="0C1858BF" w:rsidR="00F746BC" w:rsidRPr="00F24FC9" w:rsidRDefault="00F746BC" w:rsidP="00D455CD">
      <w:pPr>
        <w:pStyle w:val="ListParagraph"/>
        <w:numPr>
          <w:ilvl w:val="2"/>
          <w:numId w:val="25"/>
        </w:numPr>
        <w:tabs>
          <w:tab w:val="left" w:pos="1134"/>
          <w:tab w:val="left" w:pos="1276"/>
        </w:tabs>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1980 оны газар зүйн нэрийн жагсаалт</w:t>
      </w:r>
      <w:r w:rsidR="00D455CD">
        <w:rPr>
          <w:rFonts w:ascii="Times New Roman" w:hAnsi="Times New Roman" w:cs="Times New Roman"/>
          <w:sz w:val="24"/>
          <w:szCs w:val="24"/>
          <w:lang w:val="mn-MN"/>
        </w:rPr>
        <w:t>,</w:t>
      </w:r>
    </w:p>
    <w:p w14:paraId="04E4E9FD" w14:textId="1D114F10" w:rsidR="00F746BC" w:rsidRPr="00F24FC9" w:rsidRDefault="00F746BC" w:rsidP="00D455CD">
      <w:pPr>
        <w:pStyle w:val="ListParagraph"/>
        <w:numPr>
          <w:ilvl w:val="2"/>
          <w:numId w:val="25"/>
        </w:numPr>
        <w:tabs>
          <w:tab w:val="left" w:pos="1134"/>
          <w:tab w:val="left" w:pos="1276"/>
        </w:tabs>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УИХ-ын 2003 оны 42 дугаар тогтоолын хавсралтаар батлагдсан нэрийн жагсаалт</w:t>
      </w:r>
      <w:r w:rsidR="00D455CD">
        <w:rPr>
          <w:rFonts w:ascii="Times New Roman" w:hAnsi="Times New Roman" w:cs="Times New Roman"/>
          <w:sz w:val="24"/>
          <w:szCs w:val="24"/>
          <w:lang w:val="mn-MN"/>
        </w:rPr>
        <w:t>,</w:t>
      </w:r>
    </w:p>
    <w:p w14:paraId="273D7C18" w14:textId="6E49463C" w:rsidR="00F746BC" w:rsidRPr="00F24FC9" w:rsidRDefault="00F746BC" w:rsidP="00D455CD">
      <w:pPr>
        <w:pStyle w:val="ListParagraph"/>
        <w:numPr>
          <w:ilvl w:val="2"/>
          <w:numId w:val="25"/>
        </w:numPr>
        <w:tabs>
          <w:tab w:val="left" w:pos="1134"/>
          <w:tab w:val="left" w:pos="1276"/>
        </w:tabs>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Хээрийн тодруулалтын үед бүрдүүлсэн газар зүйн нэрийн холбогдох баримт бичиг</w:t>
      </w:r>
      <w:r w:rsidR="00D455CD">
        <w:rPr>
          <w:rFonts w:ascii="Times New Roman" w:hAnsi="Times New Roman" w:cs="Times New Roman"/>
          <w:sz w:val="24"/>
          <w:szCs w:val="24"/>
          <w:lang w:val="mn-MN"/>
        </w:rPr>
        <w:t>,</w:t>
      </w:r>
    </w:p>
    <w:p w14:paraId="4D7B3080" w14:textId="3BB4EEE4" w:rsidR="00F746BC" w:rsidRPr="00F24FC9" w:rsidRDefault="00F746BC" w:rsidP="00D455CD">
      <w:pPr>
        <w:pStyle w:val="ListParagraph"/>
        <w:numPr>
          <w:ilvl w:val="2"/>
          <w:numId w:val="25"/>
        </w:numPr>
        <w:tabs>
          <w:tab w:val="left" w:pos="1134"/>
          <w:tab w:val="left" w:pos="1276"/>
        </w:tabs>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Сумын ИТХ-аар хэлэлцүүлж дэмжигдсэн өөрчлөлттэй болон шинээр тодруулж тогтоосон нэрсийн жагсаалт.</w:t>
      </w:r>
    </w:p>
    <w:p w14:paraId="4D2B3840" w14:textId="77777777" w:rsidR="00E7256C" w:rsidRPr="00F24FC9" w:rsidRDefault="00E7256C" w:rsidP="00D455CD">
      <w:pPr>
        <w:pStyle w:val="ListParagraph"/>
        <w:numPr>
          <w:ilvl w:val="1"/>
          <w:numId w:val="25"/>
        </w:numPr>
        <w:spacing w:after="120" w:line="240" w:lineRule="auto"/>
        <w:ind w:left="0" w:firstLine="0"/>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Сумын газар зүйн нэрийн зураг нь агуулгын болон таних тэмдгийн нэгдсэн загвартай байна.</w:t>
      </w:r>
    </w:p>
    <w:p w14:paraId="3513D197" w14:textId="248064EF" w:rsidR="00E7256C" w:rsidRPr="00F24FC9" w:rsidRDefault="00E7256C" w:rsidP="00D455CD">
      <w:pPr>
        <w:pStyle w:val="ListParagraph"/>
        <w:numPr>
          <w:ilvl w:val="1"/>
          <w:numId w:val="25"/>
        </w:numPr>
        <w:spacing w:after="120" w:line="240" w:lineRule="auto"/>
        <w:ind w:left="0" w:firstLine="0"/>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Тодруулалтаар тогтоогдсон газар зүйн бүх нэрийг зураг дээр үзүүлнэ.</w:t>
      </w:r>
    </w:p>
    <w:p w14:paraId="68292E11" w14:textId="77777777" w:rsidR="00E7256C" w:rsidRPr="00F24FC9" w:rsidRDefault="00E7256C" w:rsidP="00D455CD">
      <w:pPr>
        <w:pStyle w:val="ListParagraph"/>
        <w:numPr>
          <w:ilvl w:val="1"/>
          <w:numId w:val="25"/>
        </w:numPr>
        <w:spacing w:after="120" w:line="240" w:lineRule="auto"/>
        <w:ind w:left="0" w:firstLine="0"/>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Агуулгын хувьд бусад байр зүйн болон тусгай агуулгын зурагтай объект ба элементийн дүрслэл, нэр бичиглэлийг уялдуулна.</w:t>
      </w:r>
    </w:p>
    <w:p w14:paraId="756C8C3F" w14:textId="73CF0614" w:rsidR="00E7256C" w:rsidRPr="00F24FC9" w:rsidRDefault="00E7256C" w:rsidP="00D455CD">
      <w:pPr>
        <w:pStyle w:val="ListParagraph"/>
        <w:numPr>
          <w:ilvl w:val="1"/>
          <w:numId w:val="25"/>
        </w:numPr>
        <w:spacing w:after="120" w:line="240" w:lineRule="auto"/>
        <w:ind w:left="0" w:firstLine="0"/>
        <w:contextualSpacing w:val="0"/>
        <w:jc w:val="both"/>
        <w:rPr>
          <w:rFonts w:ascii="Times New Roman" w:hAnsi="Times New Roman" w:cs="Times New Roman"/>
          <w:sz w:val="24"/>
          <w:szCs w:val="24"/>
          <w:lang w:val="mn-MN"/>
        </w:rPr>
      </w:pPr>
      <w:r w:rsidRPr="00F24FC9">
        <w:rPr>
          <w:rFonts w:ascii="Times New Roman" w:hAnsi="Times New Roman" w:cs="Times New Roman"/>
          <w:bCs/>
          <w:sz w:val="24"/>
          <w:szCs w:val="24"/>
          <w:lang w:val="mn-MN"/>
        </w:rPr>
        <w:t>Газар зүйн нэрийн зургийн зохиолт, хэвлэлийн эх бэлдэлтийг загварын дагуу хийнэ. /Хавсралт1/</w:t>
      </w:r>
    </w:p>
    <w:p w14:paraId="24E77690" w14:textId="32421BB8" w:rsidR="00E7256C" w:rsidRPr="00F24FC9" w:rsidRDefault="00E7256C" w:rsidP="00D455CD">
      <w:pPr>
        <w:pStyle w:val="ListParagraph"/>
        <w:numPr>
          <w:ilvl w:val="1"/>
          <w:numId w:val="25"/>
        </w:numPr>
        <w:spacing w:after="120" w:line="240" w:lineRule="auto"/>
        <w:ind w:left="0" w:firstLine="0"/>
        <w:contextualSpacing w:val="0"/>
        <w:jc w:val="both"/>
        <w:rPr>
          <w:rFonts w:ascii="Times New Roman" w:hAnsi="Times New Roman" w:cs="Times New Roman"/>
          <w:sz w:val="24"/>
          <w:szCs w:val="24"/>
          <w:lang w:val="mn-MN"/>
        </w:rPr>
      </w:pPr>
      <w:r w:rsidRPr="00F24FC9">
        <w:rPr>
          <w:rFonts w:ascii="Times New Roman" w:hAnsi="Times New Roman" w:cs="Times New Roman"/>
          <w:bCs/>
          <w:sz w:val="24"/>
          <w:szCs w:val="24"/>
          <w:lang w:val="mn-MN"/>
        </w:rPr>
        <w:t>Хүрээний гаднах бичиглэлд дараах мэдээллийг үзүүлнэ.</w:t>
      </w:r>
    </w:p>
    <w:p w14:paraId="2D2E3D1C" w14:textId="1172B2DB" w:rsidR="00E7256C" w:rsidRPr="00F24FC9" w:rsidRDefault="00E7256C" w:rsidP="00D455CD">
      <w:pPr>
        <w:pStyle w:val="ListParagraph"/>
        <w:spacing w:after="120" w:line="240" w:lineRule="auto"/>
        <w:ind w:left="0" w:firstLine="720"/>
        <w:contextualSpacing w:val="0"/>
        <w:jc w:val="both"/>
        <w:rPr>
          <w:rFonts w:ascii="Times New Roman" w:hAnsi="Times New Roman" w:cs="Times New Roman"/>
          <w:bCs/>
          <w:sz w:val="24"/>
          <w:szCs w:val="24"/>
          <w:lang w:val="mn-MN"/>
        </w:rPr>
      </w:pPr>
      <w:r w:rsidRPr="00F24FC9">
        <w:rPr>
          <w:rFonts w:ascii="Times New Roman" w:hAnsi="Times New Roman" w:cs="Times New Roman"/>
          <w:bCs/>
          <w:sz w:val="24"/>
          <w:szCs w:val="24"/>
          <w:lang w:val="mn-MN"/>
        </w:rPr>
        <w:t>6.13.1. Зургийн нэр</w:t>
      </w:r>
    </w:p>
    <w:p w14:paraId="728DB738" w14:textId="5D513CCF" w:rsidR="00E7256C" w:rsidRPr="00F24FC9" w:rsidRDefault="00C65A45" w:rsidP="00D455CD">
      <w:pPr>
        <w:pStyle w:val="ListParagraph"/>
        <w:spacing w:after="120" w:line="240" w:lineRule="auto"/>
        <w:ind w:left="0" w:firstLine="720"/>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6.13.2. Зургийн Масштаб /Жишээ: 1:100000, 1 сантиметрт 1 км багтана./</w:t>
      </w:r>
    </w:p>
    <w:p w14:paraId="1096BDB3" w14:textId="7DA8F8BF" w:rsidR="00C65A45" w:rsidRPr="00F24FC9" w:rsidRDefault="00C65A45" w:rsidP="00D455CD">
      <w:pPr>
        <w:pStyle w:val="ListParagraph"/>
        <w:spacing w:after="120" w:line="240" w:lineRule="auto"/>
        <w:ind w:left="0" w:firstLine="720"/>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6.13.3. Газар зүйн нэрийн тодруулалт хийсэн гүйцэтгэгчийн нэр,  огноо</w:t>
      </w:r>
    </w:p>
    <w:p w14:paraId="246ACE6A" w14:textId="48DF59A0" w:rsidR="00C65A45" w:rsidRPr="00F24FC9" w:rsidRDefault="00C65A45" w:rsidP="00D455CD">
      <w:pPr>
        <w:spacing w:after="120" w:line="240" w:lineRule="auto"/>
        <w:ind w:firstLine="72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6.13.4. Газар зүйн нэрийг .... онд /гүйцэтгэгчийн овог, нэр/ тодруулан тогтоов. Газарчны овог, нэр /тухайн орон нутгаас оролцсон/</w:t>
      </w:r>
    </w:p>
    <w:p w14:paraId="3B7E1DE0" w14:textId="66E78648" w:rsidR="00C65A45" w:rsidRPr="00F24FC9" w:rsidRDefault="00C65A45" w:rsidP="00D455CD">
      <w:pPr>
        <w:spacing w:after="120" w:line="240" w:lineRule="auto"/>
        <w:ind w:firstLine="72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6.13.5. Зураг хянасан Зураг зүйн зөвлөх инженерийн овог, нэр</w:t>
      </w:r>
    </w:p>
    <w:p w14:paraId="5B1752F8" w14:textId="7C1BFC25" w:rsidR="00C65A45" w:rsidRPr="00F24FC9" w:rsidRDefault="00C65A45" w:rsidP="00D455CD">
      <w:pPr>
        <w:spacing w:after="120" w:line="240" w:lineRule="auto"/>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 xml:space="preserve">6.14. </w:t>
      </w:r>
      <w:r w:rsidRPr="00F24FC9">
        <w:rPr>
          <w:rFonts w:ascii="Times New Roman" w:hAnsi="Times New Roman" w:cs="Times New Roman"/>
          <w:bCs/>
          <w:sz w:val="24"/>
          <w:szCs w:val="24"/>
          <w:lang w:val="mn-MN"/>
        </w:rPr>
        <w:t>Хүрээний доторх бичиглэлд дараах мэдээллийг үзүүлнэ.</w:t>
      </w:r>
    </w:p>
    <w:p w14:paraId="565BB890" w14:textId="22CF1F43" w:rsidR="00C65A45" w:rsidRPr="00F24FC9" w:rsidRDefault="00C65A45" w:rsidP="00D455CD">
      <w:pPr>
        <w:pStyle w:val="ListParagraph"/>
        <w:spacing w:after="120" w:line="240" w:lineRule="auto"/>
        <w:ind w:left="0" w:firstLine="720"/>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6.14.1. Таних тэмдэг</w:t>
      </w:r>
    </w:p>
    <w:p w14:paraId="7EEF0CF3" w14:textId="7FC59489" w:rsidR="00C65A45" w:rsidRPr="00F24FC9" w:rsidRDefault="00C65A45" w:rsidP="00D455CD">
      <w:pPr>
        <w:pStyle w:val="ListParagraph"/>
        <w:spacing w:after="120" w:line="240" w:lineRule="auto"/>
        <w:ind w:left="0" w:firstLine="720"/>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6.14.2. Зовхисын тэмдэг</w:t>
      </w:r>
    </w:p>
    <w:p w14:paraId="59E04BE5" w14:textId="127C7578" w:rsidR="00C65A45" w:rsidRPr="00F24FC9" w:rsidRDefault="00C65A45" w:rsidP="00D455CD">
      <w:pPr>
        <w:pStyle w:val="ListParagraph"/>
        <w:spacing w:after="120" w:line="240" w:lineRule="auto"/>
        <w:ind w:left="0" w:firstLine="720"/>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6.14.3. Хиллэж буй Улс, аймаг, сумын нэр</w:t>
      </w:r>
    </w:p>
    <w:p w14:paraId="4BB349EB" w14:textId="4AFD65A0" w:rsidR="00C65A45" w:rsidRPr="00F24FC9" w:rsidRDefault="00C65A45" w:rsidP="00D455CD">
      <w:pPr>
        <w:pStyle w:val="ListParagraph"/>
        <w:spacing w:after="120" w:line="240" w:lineRule="auto"/>
        <w:ind w:left="0" w:firstLine="720"/>
        <w:contextualSpacing w:val="0"/>
        <w:jc w:val="both"/>
        <w:rPr>
          <w:rFonts w:ascii="Times New Roman" w:hAnsi="Times New Roman" w:cs="Times New Roman"/>
          <w:noProof/>
          <w:sz w:val="24"/>
          <w:szCs w:val="24"/>
          <w:lang w:val="mn-MN"/>
        </w:rPr>
      </w:pPr>
      <w:r w:rsidRPr="00F24FC9">
        <w:rPr>
          <w:rFonts w:ascii="Times New Roman" w:hAnsi="Times New Roman" w:cs="Times New Roman"/>
          <w:sz w:val="24"/>
          <w:szCs w:val="24"/>
          <w:lang w:val="mn-MN"/>
        </w:rPr>
        <w:t xml:space="preserve">6.14.4. </w:t>
      </w:r>
      <w:r w:rsidRPr="00F24FC9">
        <w:rPr>
          <w:rFonts w:ascii="Times New Roman" w:hAnsi="Times New Roman" w:cs="Times New Roman"/>
          <w:noProof/>
          <w:sz w:val="24"/>
          <w:szCs w:val="24"/>
          <w:lang w:val="mn-MN"/>
        </w:rPr>
        <w:t>Газар зүйн нэрийн зурагт тоогоор тэмдэглэсэн нэр</w:t>
      </w:r>
    </w:p>
    <w:p w14:paraId="76309166" w14:textId="1BD726B0" w:rsidR="00C65A45" w:rsidRPr="00F24FC9" w:rsidRDefault="00451329" w:rsidP="00D455CD">
      <w:pPr>
        <w:spacing w:after="120" w:line="240" w:lineRule="auto"/>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6.15. Таних тэмдгийг газар зүйн мэдээллийн системийн ArcGIS программын тэмдэгтүүдээс сонгож дүрсэлнэ.</w:t>
      </w:r>
      <w:r w:rsidR="00F31ABF">
        <w:rPr>
          <w:rFonts w:ascii="Times New Roman" w:hAnsi="Times New Roman" w:cs="Times New Roman"/>
          <w:sz w:val="24"/>
          <w:szCs w:val="24"/>
          <w:lang w:val="mn-MN"/>
        </w:rPr>
        <w:t xml:space="preserve"> /Хавсралт 8/</w:t>
      </w:r>
    </w:p>
    <w:p w14:paraId="1A76F198" w14:textId="77777777" w:rsidR="00451329" w:rsidRPr="00F24FC9" w:rsidRDefault="00451329" w:rsidP="00D455CD">
      <w:pPr>
        <w:pStyle w:val="ListParagraph"/>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lastRenderedPageBreak/>
        <w:tab/>
        <w:t>6.15.1. Суурин газар:  Сумын төвийг цэгэн таних тэмдгээр үзүүлнэ. Цэгийн дэвсгэр нь хар хөх өнгөтэй, бичиглэл нь улаан өнгөтэй байна.</w:t>
      </w:r>
    </w:p>
    <w:p w14:paraId="780BEAF0" w14:textId="20912DD6" w:rsidR="00451329" w:rsidRPr="00F24FC9" w:rsidRDefault="00451329" w:rsidP="00D455CD">
      <w:pPr>
        <w:pStyle w:val="ListParagraph"/>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6.15.2. Хил: Сумын болон багийн хилийг таних тэмдгийн дагуу үзүүлж сумын хилд ягаан уусалт өнгөөр дүрсэлнэ.</w:t>
      </w:r>
    </w:p>
    <w:p w14:paraId="320D671B" w14:textId="77777777" w:rsidR="00451329" w:rsidRPr="00F24FC9" w:rsidRDefault="00451329" w:rsidP="00D455CD">
      <w:pPr>
        <w:pStyle w:val="ListParagraph"/>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6.15.3. Ус зүй: Таних тэмдгийн дагуу үзүүлнэ. Зураглаж буй нутаг дэвсгэрийн 10 см-ээс бага хэмжээтэй зурагдсан ширгэдэг гол болон бүх горхийг тасархай шугамаар үзүүлнэ.</w:t>
      </w:r>
    </w:p>
    <w:p w14:paraId="07601147" w14:textId="77777777" w:rsidR="00451329" w:rsidRPr="00F24FC9" w:rsidRDefault="00451329" w:rsidP="00D455CD">
      <w:pPr>
        <w:pStyle w:val="ListParagraph"/>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6.15.4. Усан сан, худаг, булаг, рашааныг цэнхэр дэвсгэртэй цэгээр үзүүлнэ.</w:t>
      </w:r>
    </w:p>
    <w:p w14:paraId="2E9CCB51" w14:textId="77777777" w:rsidR="00451329" w:rsidRPr="00F24FC9" w:rsidRDefault="00451329" w:rsidP="00D455CD">
      <w:pPr>
        <w:pStyle w:val="ListParagraph"/>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6.15.5. Ус зүйгээс бусад газар зүйн нэрийг хар өнгөөр дүрсэлнэ.</w:t>
      </w:r>
    </w:p>
    <w:p w14:paraId="2C0445BE" w14:textId="77777777" w:rsidR="00451329" w:rsidRPr="00F24FC9" w:rsidRDefault="00451329" w:rsidP="00D455CD">
      <w:pPr>
        <w:pStyle w:val="ListParagraph"/>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6.15.6. Ус зүйн нэрийг эргийн шугамны хөх өнгөөр бичнэ.</w:t>
      </w:r>
    </w:p>
    <w:p w14:paraId="2289C8F3" w14:textId="54AF9D53" w:rsidR="00451329" w:rsidRPr="00F24FC9" w:rsidRDefault="00451329" w:rsidP="00D455CD">
      <w:pPr>
        <w:pStyle w:val="ListParagraph"/>
        <w:spacing w:after="120" w:line="240" w:lineRule="auto"/>
        <w:ind w:left="0" w:firstLine="709"/>
        <w:contextualSpacing w:val="0"/>
        <w:jc w:val="both"/>
        <w:rPr>
          <w:rFonts w:ascii="Times New Roman" w:hAnsi="Times New Roman" w:cs="Times New Roman"/>
          <w:sz w:val="24"/>
          <w:szCs w:val="24"/>
          <w:lang w:val="mn-MN"/>
        </w:rPr>
      </w:pPr>
      <w:r w:rsidRPr="00F24FC9">
        <w:rPr>
          <w:rFonts w:ascii="Times New Roman" w:hAnsi="Times New Roman" w:cs="Times New Roman"/>
          <w:sz w:val="24"/>
          <w:szCs w:val="24"/>
          <w:lang w:val="mn-MN"/>
        </w:rPr>
        <w:t>6.1</w:t>
      </w:r>
      <w:r w:rsidR="00660270" w:rsidRPr="00F24FC9">
        <w:rPr>
          <w:rFonts w:ascii="Times New Roman" w:hAnsi="Times New Roman" w:cs="Times New Roman"/>
          <w:sz w:val="24"/>
          <w:szCs w:val="24"/>
          <w:lang w:val="mn-MN"/>
        </w:rPr>
        <w:t>5</w:t>
      </w:r>
      <w:r w:rsidRPr="00F24FC9">
        <w:rPr>
          <w:rFonts w:ascii="Times New Roman" w:hAnsi="Times New Roman" w:cs="Times New Roman"/>
          <w:sz w:val="24"/>
          <w:szCs w:val="24"/>
          <w:lang w:val="mn-MN"/>
        </w:rPr>
        <w:t>.7. Бусад агуулгын элементийг холбогдох таних тэмдгээр үзүүлнэ.</w:t>
      </w:r>
    </w:p>
    <w:p w14:paraId="67103ED0" w14:textId="15830D8D" w:rsidR="00325B17" w:rsidRPr="00F24FC9" w:rsidRDefault="00294F61" w:rsidP="00D455CD">
      <w:pPr>
        <w:tabs>
          <w:tab w:val="left" w:pos="1361"/>
          <w:tab w:val="left" w:pos="1418"/>
        </w:tabs>
        <w:spacing w:after="120" w:line="240" w:lineRule="auto"/>
        <w:jc w:val="both"/>
        <w:rPr>
          <w:rFonts w:ascii="Times New Roman" w:hAnsi="Times New Roman" w:cs="Times New Roman"/>
          <w:sz w:val="24"/>
          <w:szCs w:val="24"/>
          <w:lang w:val="mn-MN"/>
        </w:rPr>
      </w:pPr>
      <w:r w:rsidRPr="00F24FC9">
        <w:rPr>
          <w:rFonts w:ascii="Times New Roman" w:eastAsia="Times New Roman" w:hAnsi="Times New Roman" w:cs="Times New Roman"/>
          <w:sz w:val="24"/>
          <w:szCs w:val="24"/>
          <w:lang w:val="mn-MN"/>
        </w:rPr>
        <w:t>6</w:t>
      </w:r>
      <w:r w:rsidR="00325B17" w:rsidRPr="00F24FC9">
        <w:rPr>
          <w:rFonts w:ascii="Times New Roman" w:eastAsia="Times New Roman" w:hAnsi="Times New Roman" w:cs="Times New Roman"/>
          <w:sz w:val="24"/>
          <w:szCs w:val="24"/>
          <w:lang w:val="mn-MN"/>
        </w:rPr>
        <w:t>.</w:t>
      </w:r>
      <w:r w:rsidR="00660270" w:rsidRPr="00F24FC9">
        <w:rPr>
          <w:rFonts w:ascii="Times New Roman" w:eastAsia="Times New Roman" w:hAnsi="Times New Roman" w:cs="Times New Roman"/>
          <w:sz w:val="24"/>
          <w:szCs w:val="24"/>
          <w:lang w:val="mn-MN"/>
        </w:rPr>
        <w:t>16</w:t>
      </w:r>
      <w:r w:rsidR="00325B17" w:rsidRPr="00F24FC9">
        <w:rPr>
          <w:rFonts w:ascii="Times New Roman" w:eastAsia="Times New Roman" w:hAnsi="Times New Roman" w:cs="Times New Roman"/>
          <w:sz w:val="24"/>
          <w:szCs w:val="24"/>
          <w:lang w:val="mn-MN"/>
        </w:rPr>
        <w:t xml:space="preserve">. </w:t>
      </w:r>
      <w:r w:rsidR="00325B17" w:rsidRPr="00F24FC9">
        <w:rPr>
          <w:rFonts w:ascii="Times New Roman" w:hAnsi="Times New Roman" w:cs="Times New Roman"/>
          <w:sz w:val="24"/>
          <w:szCs w:val="24"/>
          <w:lang w:val="mn-MN"/>
        </w:rPr>
        <w:t>Газар зүйн нэрийн байршил нь орон зайн дүрслэлийн хувьд дараах төрлөөр илэрхийлнэ. /Хүснэгт 1/</w:t>
      </w:r>
    </w:p>
    <w:p w14:paraId="75468C73" w14:textId="33F43619" w:rsidR="00325B17" w:rsidRPr="001365EC" w:rsidRDefault="00325B17" w:rsidP="00325B17">
      <w:pPr>
        <w:pStyle w:val="Caption"/>
        <w:keepNext/>
        <w:spacing w:after="0"/>
        <w:ind w:firstLine="270"/>
        <w:jc w:val="right"/>
        <w:rPr>
          <w:rFonts w:ascii="Times New Roman" w:hAnsi="Times New Roman"/>
          <w:b w:val="0"/>
          <w:bCs w:val="0"/>
          <w:sz w:val="24"/>
          <w:szCs w:val="24"/>
          <w:lang w:val="mn-MN"/>
        </w:rPr>
      </w:pPr>
      <w:r w:rsidRPr="001365EC">
        <w:rPr>
          <w:rFonts w:ascii="Times New Roman" w:hAnsi="Times New Roman"/>
          <w:b w:val="0"/>
          <w:bCs w:val="0"/>
          <w:sz w:val="24"/>
          <w:szCs w:val="24"/>
          <w:lang w:val="mn-MN"/>
        </w:rPr>
        <w:t xml:space="preserve">                                                          </w:t>
      </w:r>
      <w:r w:rsidRPr="001365EC">
        <w:rPr>
          <w:rFonts w:ascii="Times New Roman" w:hAnsi="Times New Roman"/>
          <w:b w:val="0"/>
          <w:bCs w:val="0"/>
          <w:sz w:val="24"/>
          <w:szCs w:val="24"/>
          <w:lang w:val="mn-MN"/>
          <w:rPrChange w:id="160" w:author="Tsogtjargal Ts" w:date="2021-06-28T08:35:00Z">
            <w:rPr>
              <w:rFonts w:ascii="Times New Roman" w:hAnsi="Times New Roman"/>
              <w:b w:val="0"/>
              <w:bCs w:val="0"/>
              <w:sz w:val="24"/>
              <w:szCs w:val="24"/>
            </w:rPr>
          </w:rPrChange>
        </w:rPr>
        <w:t xml:space="preserve">Хүснэгт </w:t>
      </w:r>
      <w:r w:rsidRPr="001365EC">
        <w:rPr>
          <w:rFonts w:ascii="Times New Roman" w:hAnsi="Times New Roman"/>
          <w:b w:val="0"/>
          <w:bCs w:val="0"/>
          <w:sz w:val="24"/>
          <w:szCs w:val="24"/>
          <w:lang w:val="mn-MN"/>
          <w:rPrChange w:id="161" w:author="Tsogtjargal Ts" w:date="2021-06-28T08:35:00Z">
            <w:rPr>
              <w:rFonts w:ascii="Times New Roman" w:hAnsi="Times New Roman"/>
              <w:b w:val="0"/>
              <w:bCs w:val="0"/>
              <w:sz w:val="24"/>
              <w:szCs w:val="24"/>
            </w:rPr>
          </w:rPrChange>
        </w:rPr>
        <w:fldChar w:fldCharType="begin"/>
      </w:r>
      <w:r w:rsidRPr="001365EC">
        <w:rPr>
          <w:rFonts w:ascii="Times New Roman" w:hAnsi="Times New Roman"/>
          <w:b w:val="0"/>
          <w:bCs w:val="0"/>
          <w:sz w:val="24"/>
          <w:szCs w:val="24"/>
          <w:lang w:val="mn-MN"/>
          <w:rPrChange w:id="162" w:author="Tsogtjargal Ts" w:date="2021-06-28T08:35:00Z">
            <w:rPr>
              <w:rFonts w:ascii="Times New Roman" w:hAnsi="Times New Roman"/>
              <w:b w:val="0"/>
              <w:bCs w:val="0"/>
              <w:sz w:val="24"/>
              <w:szCs w:val="24"/>
            </w:rPr>
          </w:rPrChange>
        </w:rPr>
        <w:instrText xml:space="preserve"> SEQ Хүснэгт. \* ARABIC </w:instrText>
      </w:r>
      <w:r w:rsidRPr="001365EC">
        <w:rPr>
          <w:rFonts w:ascii="Times New Roman" w:hAnsi="Times New Roman"/>
          <w:b w:val="0"/>
          <w:bCs w:val="0"/>
          <w:sz w:val="24"/>
          <w:szCs w:val="24"/>
          <w:lang w:val="mn-MN"/>
          <w:rPrChange w:id="163" w:author="Tsogtjargal Ts" w:date="2021-06-28T08:35:00Z">
            <w:rPr>
              <w:rFonts w:ascii="Times New Roman" w:hAnsi="Times New Roman"/>
              <w:b w:val="0"/>
              <w:bCs w:val="0"/>
              <w:sz w:val="24"/>
              <w:szCs w:val="24"/>
            </w:rPr>
          </w:rPrChange>
        </w:rPr>
        <w:fldChar w:fldCharType="separate"/>
      </w:r>
      <w:r w:rsidR="00B66FE3" w:rsidRPr="001365EC">
        <w:rPr>
          <w:rFonts w:ascii="Times New Roman" w:hAnsi="Times New Roman"/>
          <w:b w:val="0"/>
          <w:bCs w:val="0"/>
          <w:noProof/>
          <w:sz w:val="24"/>
          <w:szCs w:val="24"/>
          <w:lang w:val="mn-MN"/>
          <w:rPrChange w:id="164" w:author="Tsogtjargal Ts" w:date="2021-06-28T08:35:00Z">
            <w:rPr>
              <w:rFonts w:ascii="Times New Roman" w:hAnsi="Times New Roman"/>
              <w:b w:val="0"/>
              <w:bCs w:val="0"/>
              <w:noProof/>
              <w:sz w:val="24"/>
              <w:szCs w:val="24"/>
            </w:rPr>
          </w:rPrChange>
        </w:rPr>
        <w:t>1</w:t>
      </w:r>
      <w:r w:rsidRPr="001365EC">
        <w:rPr>
          <w:rFonts w:ascii="Times New Roman" w:hAnsi="Times New Roman"/>
          <w:b w:val="0"/>
          <w:bCs w:val="0"/>
          <w:sz w:val="24"/>
          <w:szCs w:val="24"/>
          <w:lang w:val="mn-MN"/>
          <w:rPrChange w:id="165" w:author="Tsogtjargal Ts" w:date="2021-06-28T08:35:00Z">
            <w:rPr>
              <w:rFonts w:ascii="Times New Roman" w:hAnsi="Times New Roman"/>
              <w:b w:val="0"/>
              <w:bCs w:val="0"/>
              <w:sz w:val="24"/>
              <w:szCs w:val="24"/>
            </w:rPr>
          </w:rPrChange>
        </w:rPr>
        <w:fldChar w:fldCharType="end"/>
      </w:r>
    </w:p>
    <w:tbl>
      <w:tblPr>
        <w:tblStyle w:val="TableGrid"/>
        <w:tblW w:w="9634" w:type="dxa"/>
        <w:jc w:val="center"/>
        <w:tblLook w:val="04A0" w:firstRow="1" w:lastRow="0" w:firstColumn="1" w:lastColumn="0" w:noHBand="0" w:noVBand="1"/>
      </w:tblPr>
      <w:tblGrid>
        <w:gridCol w:w="588"/>
        <w:gridCol w:w="2242"/>
        <w:gridCol w:w="6804"/>
      </w:tblGrid>
      <w:tr w:rsidR="00325B17" w:rsidRPr="001365EC" w14:paraId="662E55F4" w14:textId="77777777" w:rsidTr="00D455CD">
        <w:trPr>
          <w:trHeight w:val="398"/>
          <w:jc w:val="center"/>
        </w:trPr>
        <w:tc>
          <w:tcPr>
            <w:tcW w:w="588" w:type="dxa"/>
            <w:vAlign w:val="center"/>
          </w:tcPr>
          <w:p w14:paraId="2E86FE48" w14:textId="7622F491" w:rsidR="00325B17" w:rsidRPr="001365EC" w:rsidRDefault="00D455CD" w:rsidP="00436044">
            <w:pPr>
              <w:spacing w:line="276" w:lineRule="auto"/>
              <w:jc w:val="both"/>
              <w:rPr>
                <w:b/>
                <w:sz w:val="24"/>
                <w:szCs w:val="24"/>
                <w:lang w:val="mn-MN"/>
              </w:rPr>
            </w:pPr>
            <w:r w:rsidRPr="001365EC">
              <w:rPr>
                <w:b/>
                <w:sz w:val="24"/>
                <w:szCs w:val="24"/>
                <w:lang w:val="mn-MN"/>
              </w:rPr>
              <w:t>д</w:t>
            </w:r>
            <w:r w:rsidR="00325B17" w:rsidRPr="001365EC">
              <w:rPr>
                <w:b/>
                <w:sz w:val="24"/>
                <w:szCs w:val="24"/>
                <w:lang w:val="mn-MN"/>
              </w:rPr>
              <w:t>/д</w:t>
            </w:r>
          </w:p>
        </w:tc>
        <w:tc>
          <w:tcPr>
            <w:tcW w:w="2242" w:type="dxa"/>
            <w:vAlign w:val="center"/>
          </w:tcPr>
          <w:p w14:paraId="0BD5D638" w14:textId="77777777" w:rsidR="00325B17" w:rsidRPr="001365EC" w:rsidRDefault="00325B17" w:rsidP="00436044">
            <w:pPr>
              <w:spacing w:line="276" w:lineRule="auto"/>
              <w:jc w:val="center"/>
              <w:rPr>
                <w:b/>
                <w:sz w:val="24"/>
                <w:szCs w:val="24"/>
                <w:lang w:val="mn-MN"/>
              </w:rPr>
            </w:pPr>
            <w:r w:rsidRPr="001365EC">
              <w:rPr>
                <w:b/>
                <w:sz w:val="24"/>
                <w:szCs w:val="24"/>
                <w:lang w:val="mn-MN"/>
              </w:rPr>
              <w:t>Дүрслэлийн төрөл</w:t>
            </w:r>
          </w:p>
        </w:tc>
        <w:tc>
          <w:tcPr>
            <w:tcW w:w="6804" w:type="dxa"/>
            <w:vAlign w:val="center"/>
          </w:tcPr>
          <w:p w14:paraId="2587CF74" w14:textId="77777777" w:rsidR="00325B17" w:rsidRPr="001365EC" w:rsidRDefault="00325B17" w:rsidP="00436044">
            <w:pPr>
              <w:spacing w:line="276" w:lineRule="auto"/>
              <w:jc w:val="center"/>
              <w:rPr>
                <w:b/>
                <w:sz w:val="24"/>
                <w:szCs w:val="24"/>
                <w:lang w:val="mn-MN"/>
              </w:rPr>
            </w:pPr>
            <w:r w:rsidRPr="001365EC">
              <w:rPr>
                <w:b/>
                <w:sz w:val="24"/>
                <w:szCs w:val="24"/>
                <w:lang w:val="mn-MN"/>
              </w:rPr>
              <w:t>Тайлбар</w:t>
            </w:r>
          </w:p>
        </w:tc>
      </w:tr>
      <w:tr w:rsidR="00325B17" w:rsidRPr="001365EC" w14:paraId="79EAE95E" w14:textId="77777777" w:rsidTr="00D455CD">
        <w:trPr>
          <w:trHeight w:val="418"/>
          <w:jc w:val="center"/>
        </w:trPr>
        <w:tc>
          <w:tcPr>
            <w:tcW w:w="588" w:type="dxa"/>
            <w:vAlign w:val="center"/>
          </w:tcPr>
          <w:p w14:paraId="1AA4500E" w14:textId="77777777" w:rsidR="00325B17" w:rsidRPr="001365EC" w:rsidRDefault="00325B17" w:rsidP="00436044">
            <w:pPr>
              <w:spacing w:line="276" w:lineRule="auto"/>
              <w:jc w:val="both"/>
              <w:rPr>
                <w:sz w:val="24"/>
                <w:szCs w:val="24"/>
                <w:lang w:val="mn-MN"/>
              </w:rPr>
            </w:pPr>
            <w:r w:rsidRPr="001365EC">
              <w:rPr>
                <w:sz w:val="24"/>
                <w:szCs w:val="24"/>
                <w:lang w:val="mn-MN"/>
              </w:rPr>
              <w:t>1</w:t>
            </w:r>
          </w:p>
        </w:tc>
        <w:tc>
          <w:tcPr>
            <w:tcW w:w="2242" w:type="dxa"/>
            <w:vAlign w:val="center"/>
          </w:tcPr>
          <w:p w14:paraId="2C9FD778" w14:textId="77777777" w:rsidR="00325B17" w:rsidRPr="001365EC" w:rsidRDefault="00325B17" w:rsidP="00436044">
            <w:pPr>
              <w:spacing w:line="276" w:lineRule="auto"/>
              <w:jc w:val="both"/>
              <w:rPr>
                <w:sz w:val="24"/>
                <w:szCs w:val="24"/>
                <w:lang w:val="mn-MN"/>
              </w:rPr>
            </w:pPr>
            <w:r w:rsidRPr="001365EC">
              <w:rPr>
                <w:sz w:val="24"/>
                <w:szCs w:val="24"/>
                <w:lang w:val="mn-MN"/>
              </w:rPr>
              <w:t>Цэг</w:t>
            </w:r>
          </w:p>
        </w:tc>
        <w:tc>
          <w:tcPr>
            <w:tcW w:w="6804" w:type="dxa"/>
            <w:vAlign w:val="center"/>
          </w:tcPr>
          <w:p w14:paraId="0B19DAC8" w14:textId="45E074CA" w:rsidR="00325B17" w:rsidRPr="001365EC" w:rsidRDefault="00325B17" w:rsidP="00436044">
            <w:pPr>
              <w:spacing w:line="276" w:lineRule="auto"/>
              <w:jc w:val="both"/>
              <w:rPr>
                <w:sz w:val="24"/>
                <w:szCs w:val="24"/>
                <w:lang w:val="mn-MN"/>
              </w:rPr>
            </w:pPr>
            <w:r w:rsidRPr="001365EC">
              <w:rPr>
                <w:sz w:val="24"/>
                <w:szCs w:val="24"/>
                <w:lang w:val="mn-MN"/>
              </w:rPr>
              <w:t>Уртраг, өргөрөг, өндөр  бүхий 1 цэгээр илэрхийлэгдэнэ</w:t>
            </w:r>
            <w:r w:rsidR="00D455CD" w:rsidRPr="001365EC">
              <w:rPr>
                <w:sz w:val="24"/>
                <w:szCs w:val="24"/>
                <w:lang w:val="mn-MN"/>
              </w:rPr>
              <w:t>.</w:t>
            </w:r>
          </w:p>
        </w:tc>
      </w:tr>
      <w:tr w:rsidR="00325B17" w:rsidRPr="001365EC" w14:paraId="0FF187F5" w14:textId="77777777" w:rsidTr="00D455CD">
        <w:trPr>
          <w:trHeight w:val="429"/>
          <w:jc w:val="center"/>
        </w:trPr>
        <w:tc>
          <w:tcPr>
            <w:tcW w:w="588" w:type="dxa"/>
            <w:vAlign w:val="center"/>
          </w:tcPr>
          <w:p w14:paraId="4407BCA0" w14:textId="77777777" w:rsidR="00325B17" w:rsidRPr="001365EC" w:rsidRDefault="00325B17" w:rsidP="00436044">
            <w:pPr>
              <w:spacing w:line="276" w:lineRule="auto"/>
              <w:jc w:val="both"/>
              <w:rPr>
                <w:sz w:val="24"/>
                <w:szCs w:val="24"/>
                <w:lang w:val="mn-MN"/>
              </w:rPr>
            </w:pPr>
            <w:r w:rsidRPr="001365EC">
              <w:rPr>
                <w:sz w:val="24"/>
                <w:szCs w:val="24"/>
                <w:lang w:val="mn-MN"/>
              </w:rPr>
              <w:t>2</w:t>
            </w:r>
          </w:p>
        </w:tc>
        <w:tc>
          <w:tcPr>
            <w:tcW w:w="2242" w:type="dxa"/>
            <w:vAlign w:val="center"/>
          </w:tcPr>
          <w:p w14:paraId="77DC1B2A" w14:textId="77777777" w:rsidR="00325B17" w:rsidRPr="001365EC" w:rsidRDefault="00325B17" w:rsidP="00436044">
            <w:pPr>
              <w:spacing w:line="276" w:lineRule="auto"/>
              <w:jc w:val="both"/>
              <w:rPr>
                <w:sz w:val="24"/>
                <w:szCs w:val="24"/>
                <w:lang w:val="mn-MN"/>
              </w:rPr>
            </w:pPr>
            <w:r w:rsidRPr="001365EC">
              <w:rPr>
                <w:sz w:val="24"/>
                <w:szCs w:val="24"/>
                <w:lang w:val="mn-MN"/>
              </w:rPr>
              <w:t>Шугам</w:t>
            </w:r>
          </w:p>
        </w:tc>
        <w:tc>
          <w:tcPr>
            <w:tcW w:w="6804" w:type="dxa"/>
            <w:vAlign w:val="center"/>
          </w:tcPr>
          <w:p w14:paraId="520B20AE" w14:textId="77777777" w:rsidR="00325B17" w:rsidRPr="001365EC" w:rsidRDefault="00325B17" w:rsidP="00436044">
            <w:pPr>
              <w:spacing w:line="276" w:lineRule="auto"/>
              <w:jc w:val="both"/>
              <w:rPr>
                <w:sz w:val="24"/>
                <w:szCs w:val="24"/>
                <w:lang w:val="mn-MN"/>
              </w:rPr>
            </w:pPr>
            <w:r w:rsidRPr="001365EC">
              <w:rPr>
                <w:sz w:val="24"/>
                <w:szCs w:val="24"/>
                <w:lang w:val="mn-MN"/>
              </w:rPr>
              <w:t>Битүүрээгүй цэгүүдийн олонлогоос</w:t>
            </w:r>
            <w:r w:rsidRPr="001365EC">
              <w:rPr>
                <w:sz w:val="24"/>
                <w:szCs w:val="24"/>
                <w:lang w:val="mn-MN"/>
                <w:rPrChange w:id="166" w:author="Tsogtjargal Ts" w:date="2021-06-28T08:35:00Z">
                  <w:rPr>
                    <w:sz w:val="24"/>
                    <w:szCs w:val="24"/>
                  </w:rPr>
                </w:rPrChange>
              </w:rPr>
              <w:t xml:space="preserve"> </w:t>
            </w:r>
            <w:r w:rsidRPr="001365EC">
              <w:rPr>
                <w:sz w:val="24"/>
                <w:szCs w:val="24"/>
                <w:lang w:val="mn-MN"/>
              </w:rPr>
              <w:t>бүрдэнэ.</w:t>
            </w:r>
          </w:p>
        </w:tc>
      </w:tr>
      <w:tr w:rsidR="00325B17" w:rsidRPr="001365EC" w14:paraId="71AF7C37" w14:textId="77777777" w:rsidTr="00D455CD">
        <w:trPr>
          <w:trHeight w:val="408"/>
          <w:jc w:val="center"/>
        </w:trPr>
        <w:tc>
          <w:tcPr>
            <w:tcW w:w="588" w:type="dxa"/>
            <w:vAlign w:val="center"/>
          </w:tcPr>
          <w:p w14:paraId="3FF98630" w14:textId="77777777" w:rsidR="00325B17" w:rsidRPr="001365EC" w:rsidRDefault="00325B17" w:rsidP="00436044">
            <w:pPr>
              <w:spacing w:line="276" w:lineRule="auto"/>
              <w:jc w:val="both"/>
              <w:rPr>
                <w:sz w:val="24"/>
                <w:szCs w:val="24"/>
                <w:lang w:val="mn-MN"/>
              </w:rPr>
            </w:pPr>
            <w:r w:rsidRPr="001365EC">
              <w:rPr>
                <w:sz w:val="24"/>
                <w:szCs w:val="24"/>
                <w:lang w:val="mn-MN"/>
              </w:rPr>
              <w:t>3</w:t>
            </w:r>
          </w:p>
        </w:tc>
        <w:tc>
          <w:tcPr>
            <w:tcW w:w="2242" w:type="dxa"/>
            <w:vAlign w:val="center"/>
          </w:tcPr>
          <w:p w14:paraId="629DC484" w14:textId="77777777" w:rsidR="00325B17" w:rsidRPr="001365EC" w:rsidRDefault="00325B17" w:rsidP="00436044">
            <w:pPr>
              <w:spacing w:line="276" w:lineRule="auto"/>
              <w:jc w:val="both"/>
              <w:rPr>
                <w:sz w:val="24"/>
                <w:szCs w:val="24"/>
                <w:lang w:val="mn-MN"/>
              </w:rPr>
            </w:pPr>
            <w:r w:rsidRPr="001365EC">
              <w:rPr>
                <w:sz w:val="24"/>
                <w:szCs w:val="24"/>
                <w:lang w:val="mn-MN"/>
              </w:rPr>
              <w:t>Талбай</w:t>
            </w:r>
          </w:p>
        </w:tc>
        <w:tc>
          <w:tcPr>
            <w:tcW w:w="6804" w:type="dxa"/>
            <w:vAlign w:val="center"/>
          </w:tcPr>
          <w:p w14:paraId="5988D711" w14:textId="77777777" w:rsidR="00325B17" w:rsidRPr="001365EC" w:rsidRDefault="00325B17" w:rsidP="00436044">
            <w:pPr>
              <w:spacing w:line="276" w:lineRule="auto"/>
              <w:jc w:val="both"/>
              <w:rPr>
                <w:sz w:val="24"/>
                <w:szCs w:val="24"/>
                <w:lang w:val="mn-MN"/>
              </w:rPr>
            </w:pPr>
            <w:r w:rsidRPr="001365EC">
              <w:rPr>
                <w:sz w:val="24"/>
                <w:szCs w:val="24"/>
                <w:lang w:val="mn-MN"/>
              </w:rPr>
              <w:t>Битүүрч холбогдсон цэгүүдийн олонлогоос бүрдэнэ.</w:t>
            </w:r>
          </w:p>
        </w:tc>
      </w:tr>
      <w:tr w:rsidR="00325B17" w:rsidRPr="001365EC" w14:paraId="445F1B13" w14:textId="77777777" w:rsidTr="00D455CD">
        <w:trPr>
          <w:trHeight w:val="428"/>
          <w:jc w:val="center"/>
        </w:trPr>
        <w:tc>
          <w:tcPr>
            <w:tcW w:w="588" w:type="dxa"/>
            <w:vAlign w:val="center"/>
          </w:tcPr>
          <w:p w14:paraId="743D5066" w14:textId="77777777" w:rsidR="00325B17" w:rsidRPr="001365EC" w:rsidRDefault="00325B17" w:rsidP="00436044">
            <w:pPr>
              <w:spacing w:line="276" w:lineRule="auto"/>
              <w:jc w:val="both"/>
              <w:rPr>
                <w:sz w:val="24"/>
                <w:szCs w:val="24"/>
                <w:lang w:val="mn-MN"/>
              </w:rPr>
            </w:pPr>
            <w:r w:rsidRPr="001365EC">
              <w:rPr>
                <w:sz w:val="24"/>
                <w:szCs w:val="24"/>
                <w:lang w:val="mn-MN"/>
              </w:rPr>
              <w:t>4</w:t>
            </w:r>
          </w:p>
        </w:tc>
        <w:tc>
          <w:tcPr>
            <w:tcW w:w="2242" w:type="dxa"/>
            <w:vAlign w:val="center"/>
          </w:tcPr>
          <w:p w14:paraId="6F425429" w14:textId="2C570524" w:rsidR="00325B17" w:rsidRPr="001365EC" w:rsidRDefault="00D455CD" w:rsidP="00436044">
            <w:pPr>
              <w:spacing w:line="276" w:lineRule="auto"/>
              <w:jc w:val="both"/>
              <w:rPr>
                <w:sz w:val="24"/>
                <w:szCs w:val="24"/>
                <w:lang w:val="mn-MN"/>
              </w:rPr>
            </w:pPr>
            <w:r w:rsidRPr="001365EC">
              <w:rPr>
                <w:sz w:val="24"/>
                <w:szCs w:val="24"/>
                <w:lang w:val="mn-MN"/>
              </w:rPr>
              <w:t>Зургийн нэрэлбэр</w:t>
            </w:r>
            <w:r w:rsidR="00325B17" w:rsidRPr="001365EC">
              <w:rPr>
                <w:sz w:val="24"/>
                <w:szCs w:val="24"/>
                <w:lang w:val="mn-MN"/>
              </w:rPr>
              <w:t xml:space="preserve"> /хуудас/</w:t>
            </w:r>
          </w:p>
        </w:tc>
        <w:tc>
          <w:tcPr>
            <w:tcW w:w="6804" w:type="dxa"/>
            <w:vAlign w:val="center"/>
          </w:tcPr>
          <w:p w14:paraId="5EA39384" w14:textId="6A6E421E" w:rsidR="00325B17" w:rsidRPr="001365EC" w:rsidRDefault="00325B17" w:rsidP="00436044">
            <w:pPr>
              <w:spacing w:line="276" w:lineRule="auto"/>
              <w:jc w:val="both"/>
              <w:rPr>
                <w:sz w:val="24"/>
                <w:szCs w:val="24"/>
                <w:lang w:val="mn-MN"/>
              </w:rPr>
            </w:pPr>
            <w:r w:rsidRPr="001365EC">
              <w:rPr>
                <w:sz w:val="24"/>
                <w:szCs w:val="24"/>
                <w:lang w:val="mn-MN"/>
              </w:rPr>
              <w:t xml:space="preserve">Байршил нь </w:t>
            </w:r>
            <w:r w:rsidR="00D455CD" w:rsidRPr="001365EC">
              <w:rPr>
                <w:sz w:val="24"/>
                <w:szCs w:val="24"/>
                <w:lang w:val="mn-MN"/>
              </w:rPr>
              <w:t>зургийн нэрэлбэрийн</w:t>
            </w:r>
            <w:r w:rsidRPr="001365EC">
              <w:rPr>
                <w:sz w:val="24"/>
                <w:szCs w:val="24"/>
                <w:lang w:val="mn-MN"/>
              </w:rPr>
              <w:t xml:space="preserve"> утгаар илэрхийлэгдэнэ. /</w:t>
            </w:r>
            <w:r w:rsidR="00D455CD" w:rsidRPr="001365EC">
              <w:rPr>
                <w:i/>
                <w:iCs/>
                <w:sz w:val="24"/>
                <w:szCs w:val="24"/>
                <w:lang w:val="mn-MN"/>
              </w:rPr>
              <w:t>Т</w:t>
            </w:r>
            <w:r w:rsidRPr="001365EC">
              <w:rPr>
                <w:i/>
                <w:iCs/>
                <w:sz w:val="24"/>
                <w:szCs w:val="24"/>
                <w:lang w:val="mn-MN"/>
              </w:rPr>
              <w:t>ухайн нэрийг агуулж байгаа 1:25000-ны масштабтай зургийн нэрэлбэр</w:t>
            </w:r>
            <w:r w:rsidRPr="001365EC">
              <w:rPr>
                <w:sz w:val="24"/>
                <w:szCs w:val="24"/>
                <w:lang w:val="mn-MN"/>
              </w:rPr>
              <w:t>/</w:t>
            </w:r>
          </w:p>
        </w:tc>
      </w:tr>
    </w:tbl>
    <w:p w14:paraId="0F9E85DE" w14:textId="77777777" w:rsidR="00325B17" w:rsidRPr="001365EC" w:rsidRDefault="00325B17" w:rsidP="00325B17">
      <w:pPr>
        <w:tabs>
          <w:tab w:val="left" w:pos="1418"/>
        </w:tabs>
        <w:jc w:val="both"/>
        <w:rPr>
          <w:rFonts w:ascii="Times New Roman" w:hAnsi="Times New Roman" w:cs="Times New Roman"/>
          <w:sz w:val="24"/>
          <w:szCs w:val="24"/>
          <w:lang w:val="mn-MN"/>
        </w:rPr>
      </w:pPr>
    </w:p>
    <w:p w14:paraId="7AC60AB5" w14:textId="77777777" w:rsidR="003A16E4" w:rsidRPr="001365EC" w:rsidRDefault="003A16E4" w:rsidP="00C96CCC">
      <w:pPr>
        <w:pStyle w:val="Default"/>
        <w:spacing w:after="120"/>
        <w:jc w:val="both"/>
        <w:rPr>
          <w:rFonts w:ascii="Times New Roman" w:hAnsi="Times New Roman" w:cs="Times New Roman"/>
          <w:lang w:val="mn-MN"/>
          <w:rPrChange w:id="167" w:author="Tsogtjargal Ts" w:date="2021-06-28T08:35:00Z">
            <w:rPr>
              <w:rFonts w:ascii="Times New Roman" w:hAnsi="Times New Roman" w:cs="Times New Roman"/>
            </w:rPr>
          </w:rPrChange>
        </w:rPr>
      </w:pPr>
      <w:r w:rsidRPr="001365EC">
        <w:rPr>
          <w:rFonts w:ascii="Times New Roman" w:hAnsi="Times New Roman" w:cs="Times New Roman"/>
          <w:lang w:val="mn-MN"/>
        </w:rPr>
        <w:t xml:space="preserve">6.17. Зохиогдож буй зурагт </w:t>
      </w:r>
      <w:r w:rsidRPr="001365EC">
        <w:rPr>
          <w:rFonts w:ascii="Times New Roman" w:hAnsi="Times New Roman" w:cs="Times New Roman"/>
          <w:color w:val="auto"/>
          <w:lang w:val="mn-MN"/>
        </w:rPr>
        <w:t>8</w:t>
      </w:r>
      <w:r w:rsidRPr="001365EC">
        <w:rPr>
          <w:rFonts w:ascii="Times New Roman" w:hAnsi="Times New Roman" w:cs="Times New Roman"/>
          <w:color w:val="auto"/>
          <w:lang w:val="mn-MN"/>
          <w:rPrChange w:id="168" w:author="Tsogtjargal Ts" w:date="2021-06-28T08:35:00Z">
            <w:rPr>
              <w:rFonts w:ascii="Times New Roman" w:hAnsi="Times New Roman" w:cs="Times New Roman"/>
              <w:color w:val="auto"/>
            </w:rPr>
          </w:rPrChange>
        </w:rPr>
        <w:t>-</w:t>
      </w:r>
      <w:r w:rsidRPr="001365EC">
        <w:rPr>
          <w:rFonts w:ascii="Times New Roman" w:hAnsi="Times New Roman" w:cs="Times New Roman"/>
          <w:color w:val="auto"/>
          <w:lang w:val="mn-MN"/>
        </w:rPr>
        <w:t>1</w:t>
      </w:r>
      <w:r w:rsidRPr="001365EC">
        <w:rPr>
          <w:rFonts w:ascii="Times New Roman" w:hAnsi="Times New Roman" w:cs="Times New Roman"/>
          <w:color w:val="auto"/>
          <w:lang w:val="mn-MN"/>
          <w:rPrChange w:id="169" w:author="Tsogtjargal Ts" w:date="2021-06-28T08:35:00Z">
            <w:rPr>
              <w:rFonts w:ascii="Times New Roman" w:hAnsi="Times New Roman" w:cs="Times New Roman"/>
              <w:color w:val="auto"/>
            </w:rPr>
          </w:rPrChange>
        </w:rPr>
        <w:t xml:space="preserve">4 </w:t>
      </w:r>
      <w:r w:rsidRPr="001365EC">
        <w:rPr>
          <w:rFonts w:ascii="Times New Roman" w:hAnsi="Times New Roman" w:cs="Times New Roman"/>
          <w:lang w:val="mn-MN"/>
        </w:rPr>
        <w:t xml:space="preserve">хүртэлх </w:t>
      </w:r>
      <w:r w:rsidRPr="001365EC">
        <w:rPr>
          <w:rFonts w:ascii="Times New Roman" w:hAnsi="Times New Roman" w:cs="Times New Roman"/>
          <w:lang w:val="mn-MN"/>
          <w:rPrChange w:id="170" w:author="Tsogtjargal Ts" w:date="2021-06-28T08:35:00Z">
            <w:rPr>
              <w:rFonts w:ascii="Times New Roman" w:hAnsi="Times New Roman" w:cs="Times New Roman"/>
            </w:rPr>
          </w:rPrChange>
        </w:rPr>
        <w:t xml:space="preserve">өндөртэй "Arial", "Times New Roman" үсгийн санг </w:t>
      </w:r>
      <w:r w:rsidRPr="001365EC">
        <w:rPr>
          <w:rFonts w:ascii="Times New Roman" w:hAnsi="Times New Roman" w:cs="Times New Roman"/>
          <w:lang w:val="mn-MN"/>
        </w:rPr>
        <w:t xml:space="preserve">газар зүйн нэр, </w:t>
      </w:r>
      <w:r w:rsidRPr="001365EC">
        <w:rPr>
          <w:rFonts w:ascii="Times New Roman" w:hAnsi="Times New Roman" w:cs="Times New Roman"/>
          <w:lang w:val="mn-MN"/>
          <w:rPrChange w:id="171" w:author="Tsogtjargal Ts" w:date="2021-06-28T08:35:00Z">
            <w:rPr>
              <w:rFonts w:ascii="Times New Roman" w:hAnsi="Times New Roman" w:cs="Times New Roman"/>
            </w:rPr>
          </w:rPrChange>
        </w:rPr>
        <w:t>тайлбар бичиглэл бичихэд хэрэглэнэ.</w:t>
      </w:r>
    </w:p>
    <w:p w14:paraId="600A8032" w14:textId="77777777" w:rsidR="003A16E4" w:rsidRPr="001365EC" w:rsidRDefault="003A16E4" w:rsidP="00C96CCC">
      <w:pPr>
        <w:pStyle w:val="Default"/>
        <w:spacing w:after="120"/>
        <w:jc w:val="both"/>
        <w:rPr>
          <w:rFonts w:ascii="Times New Roman" w:hAnsi="Times New Roman" w:cs="Times New Roman"/>
          <w:lang w:val="mn-MN"/>
          <w:rPrChange w:id="172" w:author="Tsogtjargal Ts" w:date="2021-06-28T08:35:00Z">
            <w:rPr>
              <w:rFonts w:ascii="Times New Roman" w:hAnsi="Times New Roman" w:cs="Times New Roman"/>
            </w:rPr>
          </w:rPrChange>
        </w:rPr>
      </w:pPr>
      <w:r w:rsidRPr="001365EC">
        <w:rPr>
          <w:rFonts w:ascii="Times New Roman" w:hAnsi="Times New Roman" w:cs="Times New Roman"/>
          <w:lang w:val="mn-MN"/>
        </w:rPr>
        <w:t>6.18. З</w:t>
      </w:r>
      <w:r w:rsidRPr="001365EC">
        <w:rPr>
          <w:rFonts w:ascii="Times New Roman" w:hAnsi="Times New Roman" w:cs="Times New Roman"/>
          <w:lang w:val="mn-MN"/>
          <w:rPrChange w:id="173" w:author="Tsogtjargal Ts" w:date="2021-06-28T08:35:00Z">
            <w:rPr>
              <w:rFonts w:ascii="Times New Roman" w:hAnsi="Times New Roman" w:cs="Times New Roman"/>
            </w:rPr>
          </w:rPrChange>
        </w:rPr>
        <w:t xml:space="preserve">ургийн </w:t>
      </w:r>
      <w:r w:rsidRPr="001365EC">
        <w:rPr>
          <w:rFonts w:ascii="Times New Roman" w:hAnsi="Times New Roman" w:cs="Times New Roman"/>
          <w:lang w:val="mn-MN"/>
        </w:rPr>
        <w:t xml:space="preserve">үзэмж, </w:t>
      </w:r>
      <w:r w:rsidRPr="001365EC">
        <w:rPr>
          <w:rFonts w:ascii="Times New Roman" w:hAnsi="Times New Roman" w:cs="Times New Roman"/>
          <w:lang w:val="mn-MN"/>
          <w:rPrChange w:id="174" w:author="Tsogtjargal Ts" w:date="2021-06-28T08:35:00Z">
            <w:rPr>
              <w:rFonts w:ascii="Times New Roman" w:hAnsi="Times New Roman" w:cs="Times New Roman"/>
            </w:rPr>
          </w:rPrChange>
        </w:rPr>
        <w:t xml:space="preserve">чанарыг хангах, </w:t>
      </w:r>
      <w:r w:rsidRPr="001365EC">
        <w:rPr>
          <w:rFonts w:ascii="Times New Roman" w:hAnsi="Times New Roman" w:cs="Times New Roman"/>
          <w:lang w:val="mn-MN"/>
        </w:rPr>
        <w:t xml:space="preserve">хэрэглэгч уншихад хялбар байлгах зорилгоор зургийн </w:t>
      </w:r>
      <w:r w:rsidRPr="001365EC">
        <w:rPr>
          <w:rFonts w:ascii="Times New Roman" w:hAnsi="Times New Roman" w:cs="Times New Roman"/>
          <w:lang w:val="mn-MN"/>
          <w:rPrChange w:id="175" w:author="Tsogtjargal Ts" w:date="2021-06-28T08:35:00Z">
            <w:rPr>
              <w:rFonts w:ascii="Times New Roman" w:hAnsi="Times New Roman" w:cs="Times New Roman"/>
            </w:rPr>
          </w:rPrChange>
        </w:rPr>
        <w:t xml:space="preserve">бичиглэлийн өндөр, өргөнийг өгөгдсөн хэмжээний 1/3-ээр ихэсгэх буюу багасгаж болно. Энэ зарчмыг </w:t>
      </w:r>
      <w:r w:rsidRPr="001365EC">
        <w:rPr>
          <w:rFonts w:ascii="Times New Roman" w:hAnsi="Times New Roman" w:cs="Times New Roman"/>
          <w:lang w:val="mn-MN"/>
        </w:rPr>
        <w:t xml:space="preserve">тухайн зургийн </w:t>
      </w:r>
      <w:r w:rsidRPr="001365EC">
        <w:rPr>
          <w:rFonts w:ascii="Times New Roman" w:hAnsi="Times New Roman" w:cs="Times New Roman"/>
          <w:lang w:val="mn-MN"/>
          <w:rPrChange w:id="176" w:author="Tsogtjargal Ts" w:date="2021-06-28T08:35:00Z">
            <w:rPr>
              <w:rFonts w:ascii="Times New Roman" w:hAnsi="Times New Roman" w:cs="Times New Roman"/>
            </w:rPr>
          </w:rPrChange>
        </w:rPr>
        <w:t xml:space="preserve">хамгийн их буюу хамгийн бага ачаалалтай </w:t>
      </w:r>
      <w:r w:rsidRPr="001365EC">
        <w:rPr>
          <w:rFonts w:ascii="Times New Roman" w:hAnsi="Times New Roman" w:cs="Times New Roman"/>
          <w:lang w:val="mn-MN"/>
        </w:rPr>
        <w:t>хэсэгт баримтална</w:t>
      </w:r>
      <w:r w:rsidRPr="001365EC">
        <w:rPr>
          <w:rFonts w:ascii="Times New Roman" w:hAnsi="Times New Roman" w:cs="Times New Roman"/>
          <w:lang w:val="mn-MN"/>
          <w:rPrChange w:id="177" w:author="Tsogtjargal Ts" w:date="2021-06-28T08:35:00Z">
            <w:rPr>
              <w:rFonts w:ascii="Times New Roman" w:hAnsi="Times New Roman" w:cs="Times New Roman"/>
            </w:rPr>
          </w:rPrChange>
        </w:rPr>
        <w:t>.</w:t>
      </w:r>
    </w:p>
    <w:p w14:paraId="7D808994" w14:textId="77777777" w:rsidR="003A16E4" w:rsidRPr="001365EC" w:rsidRDefault="003A16E4" w:rsidP="00C96CCC">
      <w:pPr>
        <w:pStyle w:val="Default"/>
        <w:spacing w:after="120"/>
        <w:jc w:val="both"/>
        <w:rPr>
          <w:rFonts w:ascii="Times New Roman" w:hAnsi="Times New Roman" w:cs="Times New Roman"/>
          <w:lang w:val="mn-MN"/>
          <w:rPrChange w:id="178" w:author="Tsogtjargal Ts" w:date="2021-06-28T08:35:00Z">
            <w:rPr>
              <w:rFonts w:ascii="Times New Roman" w:hAnsi="Times New Roman" w:cs="Times New Roman"/>
            </w:rPr>
          </w:rPrChange>
        </w:rPr>
      </w:pPr>
      <w:r w:rsidRPr="001365EC">
        <w:rPr>
          <w:rFonts w:ascii="Times New Roman" w:hAnsi="Times New Roman" w:cs="Times New Roman"/>
          <w:lang w:val="mn-MN"/>
        </w:rPr>
        <w:t xml:space="preserve">6.19. Сумын төвийн </w:t>
      </w:r>
      <w:r w:rsidRPr="001365EC">
        <w:rPr>
          <w:rFonts w:ascii="Times New Roman" w:hAnsi="Times New Roman" w:cs="Times New Roman"/>
          <w:lang w:val="mn-MN"/>
          <w:rPrChange w:id="179" w:author="Tsogtjargal Ts" w:date="2021-06-28T08:35:00Z">
            <w:rPr>
              <w:rFonts w:ascii="Times New Roman" w:hAnsi="Times New Roman" w:cs="Times New Roman"/>
            </w:rPr>
          </w:rPrChange>
        </w:rPr>
        <w:t xml:space="preserve">нэрийг </w:t>
      </w:r>
      <w:r w:rsidRPr="001365EC">
        <w:rPr>
          <w:rFonts w:ascii="Times New Roman" w:hAnsi="Times New Roman" w:cs="Times New Roman"/>
          <w:lang w:val="mn-MN"/>
        </w:rPr>
        <w:t>таних тэмдгийн баруун гар</w:t>
      </w:r>
      <w:r w:rsidRPr="001365EC">
        <w:rPr>
          <w:rFonts w:ascii="Times New Roman" w:hAnsi="Times New Roman" w:cs="Times New Roman"/>
          <w:lang w:val="mn-MN"/>
          <w:rPrChange w:id="180" w:author="Tsogtjargal Ts" w:date="2021-06-28T08:35:00Z">
            <w:rPr>
              <w:rFonts w:ascii="Times New Roman" w:hAnsi="Times New Roman" w:cs="Times New Roman"/>
            </w:rPr>
          </w:rPrChange>
        </w:rPr>
        <w:t xml:space="preserve"> талд </w:t>
      </w:r>
      <w:r w:rsidRPr="001365EC">
        <w:rPr>
          <w:rFonts w:ascii="Times New Roman" w:hAnsi="Times New Roman" w:cs="Times New Roman"/>
          <w:lang w:val="mn-MN"/>
        </w:rPr>
        <w:t>\ертөнцийн зүгээр зүүн талд\ “Bold”</w:t>
      </w:r>
      <w:r w:rsidRPr="001365EC">
        <w:rPr>
          <w:rFonts w:ascii="Times New Roman" w:hAnsi="Times New Roman" w:cs="Times New Roman"/>
          <w:lang w:val="mn-MN"/>
          <w:rPrChange w:id="181" w:author="Tsogtjargal Ts" w:date="2021-06-28T08:35:00Z">
            <w:rPr>
              <w:rFonts w:ascii="Times New Roman" w:hAnsi="Times New Roman" w:cs="Times New Roman"/>
            </w:rPr>
          </w:rPrChange>
        </w:rPr>
        <w:t xml:space="preserve"> </w:t>
      </w:r>
      <w:r w:rsidRPr="001365EC">
        <w:rPr>
          <w:rFonts w:ascii="Times New Roman" w:hAnsi="Times New Roman" w:cs="Times New Roman"/>
          <w:lang w:val="mn-MN"/>
        </w:rPr>
        <w:t xml:space="preserve">болгон тодруулан </w:t>
      </w:r>
      <w:r w:rsidRPr="001365EC">
        <w:rPr>
          <w:rFonts w:ascii="Times New Roman" w:hAnsi="Times New Roman" w:cs="Times New Roman"/>
          <w:lang w:val="mn-MN"/>
          <w:rPrChange w:id="182" w:author="Tsogtjargal Ts" w:date="2021-06-28T08:35:00Z">
            <w:rPr>
              <w:rFonts w:ascii="Times New Roman" w:hAnsi="Times New Roman" w:cs="Times New Roman"/>
            </w:rPr>
          </w:rPrChange>
        </w:rPr>
        <w:t xml:space="preserve">бичнэ. </w:t>
      </w:r>
      <w:r w:rsidRPr="001365EC">
        <w:rPr>
          <w:rFonts w:ascii="Times New Roman" w:hAnsi="Times New Roman" w:cs="Times New Roman"/>
          <w:lang w:val="mn-MN"/>
        </w:rPr>
        <w:t xml:space="preserve">Тухайн төвийн харъяалагдах сумын </w:t>
      </w:r>
      <w:r w:rsidRPr="001365EC">
        <w:rPr>
          <w:rFonts w:ascii="Times New Roman" w:hAnsi="Times New Roman" w:cs="Times New Roman"/>
          <w:lang w:val="mn-MN"/>
          <w:rPrChange w:id="183" w:author="Tsogtjargal Ts" w:date="2021-06-28T08:35:00Z">
            <w:rPr>
              <w:rFonts w:ascii="Times New Roman" w:hAnsi="Times New Roman" w:cs="Times New Roman"/>
            </w:rPr>
          </w:rPrChange>
        </w:rPr>
        <w:t>нэрийг хашилтан</w:t>
      </w:r>
      <w:r w:rsidRPr="001365EC">
        <w:rPr>
          <w:rFonts w:ascii="Times New Roman" w:hAnsi="Times New Roman" w:cs="Times New Roman"/>
          <w:lang w:val="mn-MN"/>
        </w:rPr>
        <w:t xml:space="preserve"> дотор </w:t>
      </w:r>
      <w:r w:rsidRPr="001365EC">
        <w:rPr>
          <w:rFonts w:ascii="Times New Roman" w:hAnsi="Times New Roman" w:cs="Times New Roman"/>
          <w:lang w:val="mn-MN"/>
          <w:rPrChange w:id="184" w:author="Tsogtjargal Ts" w:date="2021-06-28T08:35:00Z">
            <w:rPr>
              <w:rFonts w:ascii="Times New Roman" w:hAnsi="Times New Roman" w:cs="Times New Roman"/>
            </w:rPr>
          </w:rPrChange>
        </w:rPr>
        <w:t>үндсэн нэрийн дор бичнэ.</w:t>
      </w:r>
    </w:p>
    <w:p w14:paraId="2238D237" w14:textId="77777777" w:rsidR="003A16E4" w:rsidRPr="001365EC" w:rsidRDefault="003A16E4" w:rsidP="00C96CCC">
      <w:pPr>
        <w:pStyle w:val="Default"/>
        <w:spacing w:after="120"/>
        <w:jc w:val="both"/>
        <w:rPr>
          <w:rFonts w:ascii="Times New Roman" w:hAnsi="Times New Roman" w:cs="Times New Roman"/>
          <w:lang w:val="mn-MN"/>
          <w:rPrChange w:id="185" w:author="Tsogtjargal Ts" w:date="2021-06-28T08:35:00Z">
            <w:rPr>
              <w:rFonts w:ascii="Times New Roman" w:hAnsi="Times New Roman" w:cs="Times New Roman"/>
            </w:rPr>
          </w:rPrChange>
        </w:rPr>
      </w:pPr>
      <w:r w:rsidRPr="001365EC">
        <w:rPr>
          <w:rFonts w:ascii="Times New Roman" w:hAnsi="Times New Roman" w:cs="Times New Roman"/>
          <w:lang w:val="mn-MN"/>
        </w:rPr>
        <w:t xml:space="preserve">6.20. </w:t>
      </w:r>
      <w:r w:rsidRPr="001365EC">
        <w:rPr>
          <w:rFonts w:ascii="Times New Roman" w:hAnsi="Times New Roman" w:cs="Times New Roman"/>
          <w:lang w:val="mn-MN"/>
          <w:rPrChange w:id="186" w:author="Tsogtjargal Ts" w:date="2021-06-28T08:35:00Z">
            <w:rPr>
              <w:rFonts w:ascii="Times New Roman" w:hAnsi="Times New Roman" w:cs="Times New Roman"/>
            </w:rPr>
          </w:rPrChange>
        </w:rPr>
        <w:t xml:space="preserve">Гол, горхи, </w:t>
      </w:r>
      <w:r w:rsidRPr="001365EC">
        <w:rPr>
          <w:rFonts w:ascii="Times New Roman" w:hAnsi="Times New Roman" w:cs="Times New Roman"/>
          <w:lang w:val="mn-MN"/>
        </w:rPr>
        <w:t xml:space="preserve">ам, </w:t>
      </w:r>
      <w:r w:rsidRPr="001365EC">
        <w:rPr>
          <w:rFonts w:ascii="Times New Roman" w:hAnsi="Times New Roman" w:cs="Times New Roman"/>
          <w:lang w:val="mn-MN"/>
          <w:rPrChange w:id="187" w:author="Tsogtjargal Ts" w:date="2021-06-28T08:35:00Z">
            <w:rPr>
              <w:rFonts w:ascii="Times New Roman" w:hAnsi="Times New Roman" w:cs="Times New Roman"/>
            </w:rPr>
          </w:rPrChange>
        </w:rPr>
        <w:t>ганга</w:t>
      </w:r>
      <w:r w:rsidRPr="001365EC">
        <w:rPr>
          <w:rFonts w:ascii="Times New Roman" w:hAnsi="Times New Roman" w:cs="Times New Roman"/>
          <w:lang w:val="mn-MN"/>
        </w:rPr>
        <w:t xml:space="preserve">, </w:t>
      </w:r>
      <w:r w:rsidRPr="001365EC">
        <w:rPr>
          <w:rFonts w:ascii="Times New Roman" w:hAnsi="Times New Roman" w:cs="Times New Roman"/>
          <w:lang w:val="mn-MN"/>
          <w:rPrChange w:id="188" w:author="Tsogtjargal Ts" w:date="2021-06-28T08:35:00Z">
            <w:rPr>
              <w:rFonts w:ascii="Times New Roman" w:hAnsi="Times New Roman" w:cs="Times New Roman"/>
            </w:rPr>
          </w:rPrChange>
        </w:rPr>
        <w:t xml:space="preserve">жалга, </w:t>
      </w:r>
      <w:r w:rsidRPr="001365EC">
        <w:rPr>
          <w:rFonts w:ascii="Times New Roman" w:hAnsi="Times New Roman" w:cs="Times New Roman"/>
          <w:lang w:val="mn-MN"/>
        </w:rPr>
        <w:t xml:space="preserve">сайр, </w:t>
      </w:r>
      <w:r w:rsidRPr="001365EC">
        <w:rPr>
          <w:rFonts w:ascii="Times New Roman" w:hAnsi="Times New Roman" w:cs="Times New Roman"/>
          <w:lang w:val="mn-MN"/>
          <w:rPrChange w:id="189" w:author="Tsogtjargal Ts" w:date="2021-06-28T08:35:00Z">
            <w:rPr>
              <w:rFonts w:ascii="Times New Roman" w:hAnsi="Times New Roman" w:cs="Times New Roman"/>
            </w:rPr>
          </w:rPrChange>
        </w:rPr>
        <w:t xml:space="preserve">суваг шуудуу зэрэг үргэлжилсэн </w:t>
      </w:r>
      <w:r w:rsidRPr="001365EC">
        <w:rPr>
          <w:rFonts w:ascii="Times New Roman" w:hAnsi="Times New Roman" w:cs="Times New Roman"/>
          <w:lang w:val="mn-MN"/>
        </w:rPr>
        <w:t xml:space="preserve">объект, </w:t>
      </w:r>
      <w:r w:rsidRPr="001365EC">
        <w:rPr>
          <w:rFonts w:ascii="Times New Roman" w:hAnsi="Times New Roman" w:cs="Times New Roman"/>
          <w:lang w:val="mn-MN"/>
          <w:rPrChange w:id="190" w:author="Tsogtjargal Ts" w:date="2021-06-28T08:35:00Z">
            <w:rPr>
              <w:rFonts w:ascii="Times New Roman" w:hAnsi="Times New Roman" w:cs="Times New Roman"/>
            </w:rPr>
          </w:rPrChange>
        </w:rPr>
        <w:t>байгууламжийн нэрийг тэдгээрийн дүрслэл дагуу бичиж байрлуулна.</w:t>
      </w:r>
    </w:p>
    <w:p w14:paraId="1F55F104" w14:textId="77777777" w:rsidR="003A16E4" w:rsidRPr="001365EC" w:rsidRDefault="003A16E4" w:rsidP="00C96CCC">
      <w:pPr>
        <w:pStyle w:val="Default"/>
        <w:spacing w:after="120"/>
        <w:jc w:val="both"/>
        <w:rPr>
          <w:rFonts w:ascii="Times New Roman" w:hAnsi="Times New Roman" w:cs="Times New Roman"/>
          <w:lang w:val="mn-MN"/>
          <w:rPrChange w:id="191" w:author="Tsogtjargal Ts" w:date="2021-06-28T08:35:00Z">
            <w:rPr>
              <w:rFonts w:ascii="Times New Roman" w:hAnsi="Times New Roman" w:cs="Times New Roman"/>
            </w:rPr>
          </w:rPrChange>
        </w:rPr>
      </w:pPr>
      <w:r w:rsidRPr="001365EC">
        <w:rPr>
          <w:rFonts w:ascii="Times New Roman" w:hAnsi="Times New Roman" w:cs="Times New Roman"/>
          <w:lang w:val="mn-MN"/>
        </w:rPr>
        <w:t xml:space="preserve">6.21. </w:t>
      </w:r>
      <w:r w:rsidRPr="001365EC">
        <w:rPr>
          <w:rFonts w:ascii="Times New Roman" w:hAnsi="Times New Roman" w:cs="Times New Roman"/>
          <w:lang w:val="mn-MN"/>
          <w:rPrChange w:id="192" w:author="Tsogtjargal Ts" w:date="2021-06-28T08:35:00Z">
            <w:rPr>
              <w:rFonts w:ascii="Times New Roman" w:hAnsi="Times New Roman" w:cs="Times New Roman"/>
            </w:rPr>
          </w:rPrChange>
        </w:rPr>
        <w:t>Уул нуруу, говь</w:t>
      </w:r>
      <w:r w:rsidRPr="001365EC">
        <w:rPr>
          <w:rFonts w:ascii="Times New Roman" w:hAnsi="Times New Roman" w:cs="Times New Roman"/>
          <w:lang w:val="mn-MN"/>
        </w:rPr>
        <w:t>, тал, хөндий, хоолой</w:t>
      </w:r>
      <w:r w:rsidRPr="001365EC">
        <w:rPr>
          <w:rFonts w:ascii="Times New Roman" w:hAnsi="Times New Roman" w:cs="Times New Roman"/>
          <w:lang w:val="mn-MN"/>
          <w:rPrChange w:id="193" w:author="Tsogtjargal Ts" w:date="2021-06-28T08:35:00Z">
            <w:rPr>
              <w:rFonts w:ascii="Times New Roman" w:hAnsi="Times New Roman" w:cs="Times New Roman"/>
            </w:rPr>
          </w:rPrChange>
        </w:rPr>
        <w:t xml:space="preserve"> г.м. асар уудам талбай эзэлсэн байгалийн объектуудын нэрийг зурагт </w:t>
      </w:r>
      <w:r w:rsidRPr="001365EC">
        <w:rPr>
          <w:rFonts w:ascii="Times New Roman" w:hAnsi="Times New Roman" w:cs="Times New Roman"/>
          <w:lang w:val="mn-MN"/>
        </w:rPr>
        <w:t xml:space="preserve">байрших </w:t>
      </w:r>
      <w:r w:rsidRPr="001365EC">
        <w:rPr>
          <w:rFonts w:ascii="Times New Roman" w:hAnsi="Times New Roman" w:cs="Times New Roman"/>
          <w:lang w:val="mn-MN"/>
          <w:rPrChange w:id="194" w:author="Tsogtjargal Ts" w:date="2021-06-28T08:35:00Z">
            <w:rPr>
              <w:rFonts w:ascii="Times New Roman" w:hAnsi="Times New Roman" w:cs="Times New Roman"/>
            </w:rPr>
          </w:rPrChange>
        </w:rPr>
        <w:t>байрш</w:t>
      </w:r>
      <w:r w:rsidRPr="001365EC">
        <w:rPr>
          <w:rFonts w:ascii="Times New Roman" w:hAnsi="Times New Roman" w:cs="Times New Roman"/>
          <w:lang w:val="mn-MN"/>
        </w:rPr>
        <w:t>ил, эзлэх талбайн</w:t>
      </w:r>
      <w:r w:rsidRPr="001365EC">
        <w:rPr>
          <w:rFonts w:ascii="Times New Roman" w:hAnsi="Times New Roman" w:cs="Times New Roman"/>
          <w:lang w:val="mn-MN"/>
          <w:rPrChange w:id="195" w:author="Tsogtjargal Ts" w:date="2021-06-28T08:35:00Z">
            <w:rPr>
              <w:rFonts w:ascii="Times New Roman" w:hAnsi="Times New Roman" w:cs="Times New Roman"/>
            </w:rPr>
          </w:rPrChange>
        </w:rPr>
        <w:t xml:space="preserve"> дагуу бичнэ.</w:t>
      </w:r>
    </w:p>
    <w:p w14:paraId="0D35093D" w14:textId="3069B4F1" w:rsidR="003A16E4" w:rsidRPr="001365EC" w:rsidRDefault="003A16E4" w:rsidP="00C96CCC">
      <w:pPr>
        <w:pStyle w:val="Default"/>
        <w:spacing w:after="120"/>
        <w:jc w:val="both"/>
        <w:rPr>
          <w:rFonts w:ascii="Times New Roman" w:hAnsi="Times New Roman" w:cs="Times New Roman"/>
          <w:lang w:val="mn-MN"/>
          <w:rPrChange w:id="196" w:author="Tsogtjargal Ts" w:date="2021-06-28T08:35:00Z">
            <w:rPr>
              <w:rFonts w:ascii="Times New Roman" w:hAnsi="Times New Roman" w:cs="Times New Roman"/>
            </w:rPr>
          </w:rPrChange>
        </w:rPr>
      </w:pPr>
      <w:r w:rsidRPr="001365EC">
        <w:rPr>
          <w:rFonts w:ascii="Times New Roman" w:hAnsi="Times New Roman" w:cs="Times New Roman"/>
          <w:lang w:val="mn-MN"/>
        </w:rPr>
        <w:t>6.22. Таних тэмдгээр илэрхийлэгдэх объектын газар зүйн нэрийг т</w:t>
      </w:r>
      <w:r w:rsidRPr="001365EC">
        <w:rPr>
          <w:rFonts w:ascii="Times New Roman" w:hAnsi="Times New Roman" w:cs="Times New Roman"/>
          <w:lang w:val="mn-MN"/>
          <w:rPrChange w:id="197" w:author="Tsogtjargal Ts" w:date="2021-06-28T08:35:00Z">
            <w:rPr>
              <w:rFonts w:ascii="Times New Roman" w:hAnsi="Times New Roman" w:cs="Times New Roman"/>
            </w:rPr>
          </w:rPrChange>
        </w:rPr>
        <w:t>эмдэг багатай, зай бүхий газар</w:t>
      </w:r>
      <w:r w:rsidRPr="001365EC">
        <w:rPr>
          <w:rFonts w:ascii="Times New Roman" w:hAnsi="Times New Roman" w:cs="Times New Roman"/>
          <w:lang w:val="mn-MN"/>
        </w:rPr>
        <w:t>т тухайн тэмдгийн зүүн талд зохих шрифтийг сонгон бичнэ.  Б</w:t>
      </w:r>
      <w:r w:rsidRPr="001365EC">
        <w:rPr>
          <w:rFonts w:ascii="Times New Roman" w:hAnsi="Times New Roman" w:cs="Times New Roman"/>
          <w:lang w:val="mn-MN"/>
          <w:rPrChange w:id="198" w:author="Tsogtjargal Ts" w:date="2021-06-28T08:35:00Z">
            <w:rPr>
              <w:rFonts w:ascii="Times New Roman" w:hAnsi="Times New Roman" w:cs="Times New Roman"/>
            </w:rPr>
          </w:rPrChange>
        </w:rPr>
        <w:t>ичиглэ</w:t>
      </w:r>
      <w:r w:rsidRPr="001365EC">
        <w:rPr>
          <w:rFonts w:ascii="Times New Roman" w:hAnsi="Times New Roman" w:cs="Times New Roman"/>
          <w:lang w:val="mn-MN"/>
        </w:rPr>
        <w:t xml:space="preserve">л </w:t>
      </w:r>
      <w:r w:rsidRPr="001365EC">
        <w:rPr>
          <w:rFonts w:ascii="Times New Roman" w:hAnsi="Times New Roman" w:cs="Times New Roman"/>
          <w:lang w:val="mn-MN"/>
          <w:rPrChange w:id="199" w:author="Tsogtjargal Ts" w:date="2021-06-28T08:35:00Z">
            <w:rPr>
              <w:rFonts w:ascii="Times New Roman" w:hAnsi="Times New Roman" w:cs="Times New Roman"/>
            </w:rPr>
          </w:rPrChange>
        </w:rPr>
        <w:t xml:space="preserve">хийх зайнаас хамааран </w:t>
      </w:r>
      <w:r w:rsidRPr="001365EC">
        <w:rPr>
          <w:rFonts w:ascii="Times New Roman" w:hAnsi="Times New Roman" w:cs="Times New Roman"/>
          <w:lang w:val="mn-MN"/>
        </w:rPr>
        <w:t>тухайн бичиглэлийг нэг буюу хэд хэдэн мөрөнд бичнэ. Зай талбай багатай ачаалал ихтэй тохиолдолд тэмдгүүдийн боломжтой талыг /дээр, доор, баруун талд г.м/ сонгон нэрийг бичиж байршуулна.</w:t>
      </w:r>
    </w:p>
    <w:p w14:paraId="4222B7C9" w14:textId="77777777" w:rsidR="003A16E4" w:rsidRPr="001365EC" w:rsidRDefault="003A16E4" w:rsidP="00C96CCC">
      <w:pPr>
        <w:pStyle w:val="Default"/>
        <w:spacing w:after="120"/>
        <w:jc w:val="both"/>
        <w:rPr>
          <w:rFonts w:ascii="Times New Roman" w:hAnsi="Times New Roman" w:cs="Times New Roman"/>
          <w:lang w:val="mn-MN"/>
          <w:rPrChange w:id="200" w:author="Tsogtjargal Ts" w:date="2021-06-28T08:35:00Z">
            <w:rPr>
              <w:rFonts w:ascii="Times New Roman" w:hAnsi="Times New Roman" w:cs="Times New Roman"/>
            </w:rPr>
          </w:rPrChange>
        </w:rPr>
      </w:pPr>
      <w:r w:rsidRPr="001365EC">
        <w:rPr>
          <w:rFonts w:ascii="Times New Roman" w:hAnsi="Times New Roman" w:cs="Times New Roman"/>
          <w:lang w:val="mn-MN"/>
        </w:rPr>
        <w:t xml:space="preserve">6.23. Ус зүйн элементийн, таних тэмдгээр илэрхийлэгдэх объектын дэвсгэр нэрийг зайнаас хамааран </w:t>
      </w:r>
      <w:r w:rsidRPr="001365EC">
        <w:rPr>
          <w:rFonts w:ascii="Times New Roman" w:hAnsi="Times New Roman" w:cs="Times New Roman"/>
          <w:lang w:val="mn-MN"/>
          <w:rPrChange w:id="201" w:author="Tsogtjargal Ts" w:date="2021-06-28T08:35:00Z">
            <w:rPr>
              <w:rFonts w:ascii="Times New Roman" w:hAnsi="Times New Roman" w:cs="Times New Roman"/>
            </w:rPr>
          </w:rPrChange>
        </w:rPr>
        <w:t xml:space="preserve">бүтнээр буюу хураангуйлсан байдлаар </w:t>
      </w:r>
      <w:r w:rsidRPr="001365EC">
        <w:rPr>
          <w:rFonts w:ascii="Times New Roman" w:hAnsi="Times New Roman" w:cs="Times New Roman"/>
          <w:lang w:val="mn-MN"/>
        </w:rPr>
        <w:t>бичнэ</w:t>
      </w:r>
      <w:r w:rsidRPr="001365EC">
        <w:rPr>
          <w:rFonts w:ascii="Times New Roman" w:hAnsi="Times New Roman" w:cs="Times New Roman"/>
          <w:lang w:val="mn-MN"/>
          <w:rPrChange w:id="202" w:author="Tsogtjargal Ts" w:date="2021-06-28T08:35:00Z">
            <w:rPr>
              <w:rFonts w:ascii="Times New Roman" w:hAnsi="Times New Roman" w:cs="Times New Roman"/>
            </w:rPr>
          </w:rPrChange>
        </w:rPr>
        <w:t xml:space="preserve">. </w:t>
      </w:r>
      <w:r w:rsidRPr="001365EC">
        <w:rPr>
          <w:rFonts w:ascii="Times New Roman" w:hAnsi="Times New Roman" w:cs="Times New Roman"/>
          <w:lang w:val="mn-MN"/>
        </w:rPr>
        <w:t xml:space="preserve">Жишээ нь: Төгөнтийн худаг – Төгөнтийн </w:t>
      </w:r>
      <w:r w:rsidRPr="001365EC">
        <w:rPr>
          <w:rFonts w:ascii="Times New Roman" w:hAnsi="Times New Roman" w:cs="Times New Roman"/>
          <w:lang w:val="mn-MN"/>
          <w:rPrChange w:id="203" w:author="Tsogtjargal Ts" w:date="2021-06-28T08:35:00Z">
            <w:rPr>
              <w:rFonts w:ascii="Times New Roman" w:hAnsi="Times New Roman" w:cs="Times New Roman"/>
            </w:rPr>
          </w:rPrChange>
        </w:rPr>
        <w:t>X</w:t>
      </w:r>
      <w:r w:rsidRPr="001365EC">
        <w:rPr>
          <w:rFonts w:ascii="Times New Roman" w:hAnsi="Times New Roman" w:cs="Times New Roman"/>
          <w:lang w:val="mn-MN"/>
        </w:rPr>
        <w:t>.</w:t>
      </w:r>
      <w:r w:rsidRPr="001365EC">
        <w:rPr>
          <w:rFonts w:ascii="Times New Roman" w:hAnsi="Times New Roman" w:cs="Times New Roman"/>
          <w:lang w:val="mn-MN"/>
          <w:rPrChange w:id="204" w:author="Tsogtjargal Ts" w:date="2021-06-28T08:35:00Z">
            <w:rPr>
              <w:rFonts w:ascii="Times New Roman" w:hAnsi="Times New Roman" w:cs="Times New Roman"/>
            </w:rPr>
          </w:rPrChange>
        </w:rPr>
        <w:t xml:space="preserve">, </w:t>
      </w:r>
      <w:r w:rsidRPr="001365EC">
        <w:rPr>
          <w:rFonts w:ascii="Times New Roman" w:hAnsi="Times New Roman" w:cs="Times New Roman"/>
          <w:lang w:val="mn-MN"/>
        </w:rPr>
        <w:t xml:space="preserve">Оргихын булаг - Оргихын бул., Дэлгэр Жаргалантын рашаан - Дэлгэр Жаргалантын раш. Өвгөнтийн усан сан – Өвгөнтийн ус.сан.  </w:t>
      </w:r>
      <w:r w:rsidRPr="001365EC">
        <w:rPr>
          <w:rFonts w:ascii="Times New Roman" w:hAnsi="Times New Roman" w:cs="Times New Roman"/>
          <w:lang w:val="mn-MN"/>
          <w:rPrChange w:id="205" w:author="Tsogtjargal Ts" w:date="2021-06-28T08:35:00Z">
            <w:rPr>
              <w:rFonts w:ascii="Times New Roman" w:hAnsi="Times New Roman" w:cs="Times New Roman"/>
            </w:rPr>
          </w:rPrChange>
        </w:rPr>
        <w:t>г.м.</w:t>
      </w:r>
    </w:p>
    <w:p w14:paraId="3B962B56" w14:textId="77777777" w:rsidR="003A16E4" w:rsidRPr="001365EC" w:rsidRDefault="003A16E4" w:rsidP="00C96CCC">
      <w:pPr>
        <w:pStyle w:val="Default"/>
        <w:spacing w:after="120"/>
        <w:jc w:val="both"/>
        <w:rPr>
          <w:rFonts w:ascii="Times New Roman" w:hAnsi="Times New Roman" w:cs="Times New Roman"/>
          <w:lang w:val="mn-MN"/>
        </w:rPr>
      </w:pPr>
      <w:r w:rsidRPr="001365EC">
        <w:rPr>
          <w:rFonts w:ascii="Times New Roman" w:hAnsi="Times New Roman" w:cs="Times New Roman"/>
          <w:lang w:val="mn-MN"/>
        </w:rPr>
        <w:lastRenderedPageBreak/>
        <w:t>6.24. Урт сунасан томоохон голын нэрийг 15-20 см тутамд давтаж бичнэ. Хэрэв том үсэг хэрэглэсэн бол хоёроос ихгүй удаа байрлуулна. Голын эхэнд нэрийг заавал бичнэ. Голын бэлчирт, цутгалуудаас эх гол нь ялгагдахаар нэрийг байрлуулна.</w:t>
      </w:r>
    </w:p>
    <w:p w14:paraId="1D057AEB" w14:textId="22EB7282" w:rsidR="003A16E4" w:rsidRPr="001365EC" w:rsidRDefault="003A16E4" w:rsidP="00C96CCC">
      <w:pPr>
        <w:pStyle w:val="Default"/>
        <w:spacing w:after="120"/>
        <w:jc w:val="both"/>
        <w:rPr>
          <w:rFonts w:ascii="Times New Roman" w:hAnsi="Times New Roman" w:cs="Times New Roman"/>
          <w:lang w:val="mn-MN"/>
          <w:rPrChange w:id="206" w:author="Tsogtjargal Ts" w:date="2021-06-28T08:35:00Z">
            <w:rPr>
              <w:rFonts w:ascii="Times New Roman" w:hAnsi="Times New Roman" w:cs="Times New Roman"/>
            </w:rPr>
          </w:rPrChange>
        </w:rPr>
      </w:pPr>
      <w:r w:rsidRPr="001365EC">
        <w:rPr>
          <w:rFonts w:ascii="Times New Roman" w:hAnsi="Times New Roman" w:cs="Times New Roman"/>
          <w:lang w:val="mn-MN"/>
        </w:rPr>
        <w:t>6.25. Газар зүйн нэрийг бичихдээ Хүснэгт 2-т заасны дагуу үсгийн сан болон өндрийг сонгоно.</w:t>
      </w:r>
    </w:p>
    <w:p w14:paraId="7649386C" w14:textId="7055C8E9" w:rsidR="003A16E4" w:rsidRPr="001365EC" w:rsidRDefault="003A16E4" w:rsidP="003A16E4">
      <w:pPr>
        <w:pStyle w:val="ListParagraph"/>
        <w:ind w:left="0" w:firstLine="720"/>
        <w:jc w:val="right"/>
        <w:rPr>
          <w:rFonts w:ascii="Times New Roman" w:hAnsi="Times New Roman" w:cs="Times New Roman"/>
          <w:sz w:val="24"/>
          <w:szCs w:val="24"/>
          <w:lang w:val="mn-MN"/>
        </w:rPr>
      </w:pPr>
      <w:r w:rsidRPr="001365EC">
        <w:rPr>
          <w:rFonts w:ascii="Times New Roman" w:hAnsi="Times New Roman" w:cs="Times New Roman"/>
          <w:sz w:val="24"/>
          <w:szCs w:val="24"/>
          <w:lang w:val="mn-MN"/>
        </w:rPr>
        <w:t>Хүснэгт 2</w:t>
      </w:r>
    </w:p>
    <w:tbl>
      <w:tblPr>
        <w:tblStyle w:val="TableGrid"/>
        <w:tblW w:w="9493" w:type="dxa"/>
        <w:tblLook w:val="04A0" w:firstRow="1" w:lastRow="0" w:firstColumn="1" w:lastColumn="0" w:noHBand="0" w:noVBand="1"/>
      </w:tblPr>
      <w:tblGrid>
        <w:gridCol w:w="988"/>
        <w:gridCol w:w="8505"/>
      </w:tblGrid>
      <w:tr w:rsidR="003A16E4" w:rsidRPr="001365EC" w14:paraId="6D6C57D2" w14:textId="77777777" w:rsidTr="00B66FE3">
        <w:tc>
          <w:tcPr>
            <w:tcW w:w="988" w:type="dxa"/>
          </w:tcPr>
          <w:p w14:paraId="72068A22" w14:textId="77777777" w:rsidR="003A16E4" w:rsidRPr="001365EC" w:rsidRDefault="003A16E4" w:rsidP="00B66FE3">
            <w:pPr>
              <w:jc w:val="center"/>
              <w:rPr>
                <w:b/>
                <w:bCs/>
                <w:sz w:val="24"/>
                <w:szCs w:val="24"/>
                <w:lang w:val="mn-MN"/>
              </w:rPr>
            </w:pPr>
            <w:r w:rsidRPr="001365EC">
              <w:rPr>
                <w:b/>
                <w:bCs/>
                <w:sz w:val="24"/>
                <w:szCs w:val="24"/>
                <w:lang w:val="mn-MN"/>
              </w:rPr>
              <w:t>Нэр</w:t>
            </w:r>
          </w:p>
        </w:tc>
        <w:tc>
          <w:tcPr>
            <w:tcW w:w="8505" w:type="dxa"/>
          </w:tcPr>
          <w:p w14:paraId="7FEE20C6" w14:textId="77777777" w:rsidR="003A16E4" w:rsidRPr="001365EC" w:rsidRDefault="003A16E4" w:rsidP="00B66FE3">
            <w:pPr>
              <w:jc w:val="center"/>
              <w:rPr>
                <w:b/>
                <w:bCs/>
                <w:sz w:val="24"/>
                <w:szCs w:val="24"/>
                <w:lang w:val="mn-MN"/>
              </w:rPr>
            </w:pPr>
            <w:r w:rsidRPr="001365EC">
              <w:rPr>
                <w:b/>
                <w:bCs/>
                <w:sz w:val="24"/>
                <w:szCs w:val="24"/>
                <w:lang w:val="mn-MN"/>
              </w:rPr>
              <w:t>Үсгийн фонд, өндөр</w:t>
            </w:r>
          </w:p>
        </w:tc>
      </w:tr>
      <w:tr w:rsidR="003A16E4" w:rsidRPr="001365EC" w14:paraId="057EAFD5" w14:textId="77777777" w:rsidTr="00B66FE3">
        <w:tc>
          <w:tcPr>
            <w:tcW w:w="988" w:type="dxa"/>
          </w:tcPr>
          <w:p w14:paraId="7071F1EC" w14:textId="77777777" w:rsidR="003A16E4" w:rsidRPr="001365EC" w:rsidRDefault="003A16E4" w:rsidP="00B66FE3">
            <w:pPr>
              <w:jc w:val="both"/>
              <w:rPr>
                <w:sz w:val="24"/>
                <w:szCs w:val="24"/>
                <w:lang w:val="mn-MN"/>
              </w:rPr>
            </w:pPr>
            <w:r w:rsidRPr="001365EC">
              <w:rPr>
                <w:sz w:val="24"/>
                <w:szCs w:val="24"/>
                <w:lang w:val="mn-MN"/>
              </w:rPr>
              <w:t>Газар зүйн бүх нэр</w:t>
            </w:r>
          </w:p>
        </w:tc>
        <w:tc>
          <w:tcPr>
            <w:tcW w:w="8505" w:type="dxa"/>
          </w:tcPr>
          <w:p w14:paraId="5E5AD475" w14:textId="77777777" w:rsidR="003A16E4" w:rsidRPr="001365EC" w:rsidRDefault="003A16E4" w:rsidP="00B66FE3">
            <w:pPr>
              <w:jc w:val="both"/>
              <w:rPr>
                <w:sz w:val="24"/>
                <w:szCs w:val="24"/>
                <w:lang w:val="mn-MN"/>
              </w:rPr>
            </w:pPr>
            <w:r w:rsidRPr="001365EC">
              <w:rPr>
                <w:b/>
                <w:sz w:val="24"/>
                <w:szCs w:val="24"/>
                <w:lang w:val="mn-MN"/>
              </w:rPr>
              <w:t>ДАРХАН</w:t>
            </w:r>
            <w:r w:rsidRPr="001365EC">
              <w:rPr>
                <w:i/>
                <w:sz w:val="24"/>
                <w:szCs w:val="24"/>
                <w:lang w:val="mn-MN"/>
              </w:rPr>
              <w:t xml:space="preserve"> - </w:t>
            </w:r>
            <w:r w:rsidRPr="001365EC">
              <w:rPr>
                <w:i/>
                <w:sz w:val="24"/>
                <w:szCs w:val="24"/>
                <w:lang w:val="mn-MN"/>
                <w:rPrChange w:id="207" w:author="Tsogtjargal Ts" w:date="2021-06-28T08:35:00Z">
                  <w:rPr>
                    <w:i/>
                    <w:sz w:val="24"/>
                    <w:szCs w:val="24"/>
                  </w:rPr>
                </w:rPrChange>
              </w:rPr>
              <w:t>Times New</w:t>
            </w:r>
            <w:r w:rsidRPr="001365EC">
              <w:rPr>
                <w:i/>
                <w:sz w:val="24"/>
                <w:szCs w:val="24"/>
                <w:lang w:val="mn-MN"/>
              </w:rPr>
              <w:t xml:space="preserve"> </w:t>
            </w:r>
            <w:r w:rsidRPr="001365EC">
              <w:rPr>
                <w:i/>
                <w:sz w:val="24"/>
                <w:szCs w:val="24"/>
                <w:lang w:val="mn-MN"/>
                <w:rPrChange w:id="208" w:author="Tsogtjargal Ts" w:date="2021-06-28T08:35:00Z">
                  <w:rPr>
                    <w:i/>
                    <w:sz w:val="24"/>
                    <w:szCs w:val="24"/>
                  </w:rPr>
                </w:rPrChange>
              </w:rPr>
              <w:t xml:space="preserve">Roman </w:t>
            </w:r>
            <w:r w:rsidRPr="001365EC">
              <w:rPr>
                <w:i/>
                <w:sz w:val="24"/>
                <w:szCs w:val="24"/>
                <w:lang w:val="mn-MN"/>
              </w:rPr>
              <w:t>11</w:t>
            </w:r>
            <w:r w:rsidRPr="001365EC">
              <w:rPr>
                <w:sz w:val="24"/>
                <w:szCs w:val="24"/>
                <w:lang w:val="mn-MN"/>
              </w:rPr>
              <w:tab/>
            </w:r>
          </w:p>
          <w:p w14:paraId="5D9571BB" w14:textId="77777777" w:rsidR="003A16E4" w:rsidRPr="001365EC" w:rsidRDefault="003A16E4" w:rsidP="00B66FE3">
            <w:pPr>
              <w:jc w:val="both"/>
              <w:rPr>
                <w:b/>
                <w:i/>
                <w:sz w:val="24"/>
                <w:szCs w:val="24"/>
                <w:lang w:val="mn-MN"/>
              </w:rPr>
            </w:pPr>
            <w:r w:rsidRPr="001365EC">
              <w:rPr>
                <w:i/>
                <w:sz w:val="24"/>
                <w:szCs w:val="24"/>
                <w:lang w:val="mn-MN"/>
              </w:rPr>
              <w:t>Т У С Г А Л Т Ы Н  Н У Р У У</w:t>
            </w:r>
            <w:r w:rsidRPr="001365EC">
              <w:rPr>
                <w:b/>
                <w:i/>
                <w:sz w:val="24"/>
                <w:szCs w:val="24"/>
                <w:lang w:val="mn-MN"/>
              </w:rPr>
              <w:t xml:space="preserve"> – </w:t>
            </w:r>
            <w:r w:rsidRPr="001365EC">
              <w:rPr>
                <w:i/>
                <w:sz w:val="24"/>
                <w:szCs w:val="24"/>
                <w:lang w:val="mn-MN"/>
                <w:rPrChange w:id="209" w:author="Tsogtjargal Ts" w:date="2021-06-28T08:35:00Z">
                  <w:rPr>
                    <w:i/>
                    <w:sz w:val="24"/>
                    <w:szCs w:val="24"/>
                  </w:rPr>
                </w:rPrChange>
              </w:rPr>
              <w:t>Arial</w:t>
            </w:r>
            <w:r w:rsidRPr="001365EC">
              <w:rPr>
                <w:i/>
                <w:sz w:val="24"/>
                <w:szCs w:val="24"/>
                <w:lang w:val="mn-MN"/>
              </w:rPr>
              <w:t xml:space="preserve"> 12,</w:t>
            </w:r>
            <w:r w:rsidRPr="001365EC">
              <w:rPr>
                <w:b/>
                <w:i/>
                <w:sz w:val="24"/>
                <w:szCs w:val="24"/>
                <w:lang w:val="mn-MN"/>
              </w:rPr>
              <w:t xml:space="preserve">   </w:t>
            </w:r>
          </w:p>
          <w:p w14:paraId="4938FBFC" w14:textId="77777777" w:rsidR="003A16E4" w:rsidRPr="001365EC" w:rsidRDefault="003A16E4" w:rsidP="00B66FE3">
            <w:pPr>
              <w:jc w:val="both"/>
              <w:rPr>
                <w:b/>
                <w:i/>
                <w:sz w:val="24"/>
                <w:szCs w:val="24"/>
                <w:lang w:val="mn-MN"/>
              </w:rPr>
            </w:pPr>
            <w:r w:rsidRPr="001365EC">
              <w:rPr>
                <w:b/>
                <w:i/>
                <w:sz w:val="24"/>
                <w:szCs w:val="24"/>
                <w:lang w:val="mn-MN"/>
              </w:rPr>
              <w:t xml:space="preserve">Ханан уул </w:t>
            </w:r>
            <w:r w:rsidRPr="001365EC">
              <w:rPr>
                <w:b/>
                <w:i/>
                <w:sz w:val="24"/>
                <w:szCs w:val="24"/>
                <w:lang w:val="mn-MN"/>
                <w:rPrChange w:id="210" w:author="Tsogtjargal Ts" w:date="2021-06-28T08:35:00Z">
                  <w:rPr>
                    <w:b/>
                    <w:i/>
                    <w:sz w:val="24"/>
                    <w:szCs w:val="24"/>
                  </w:rPr>
                </w:rPrChange>
              </w:rPr>
              <w:t xml:space="preserve">- </w:t>
            </w:r>
            <w:r w:rsidRPr="001365EC">
              <w:rPr>
                <w:i/>
                <w:sz w:val="24"/>
                <w:szCs w:val="24"/>
                <w:lang w:val="mn-MN"/>
                <w:rPrChange w:id="211" w:author="Tsogtjargal Ts" w:date="2021-06-28T08:35:00Z">
                  <w:rPr>
                    <w:i/>
                    <w:sz w:val="24"/>
                    <w:szCs w:val="24"/>
                  </w:rPr>
                </w:rPrChange>
              </w:rPr>
              <w:t>Arial</w:t>
            </w:r>
            <w:r w:rsidRPr="001365EC">
              <w:rPr>
                <w:i/>
                <w:sz w:val="24"/>
                <w:szCs w:val="24"/>
                <w:lang w:val="mn-MN"/>
              </w:rPr>
              <w:t xml:space="preserve"> 12,</w:t>
            </w:r>
            <w:r w:rsidRPr="001365EC">
              <w:rPr>
                <w:b/>
                <w:i/>
                <w:sz w:val="24"/>
                <w:szCs w:val="24"/>
                <w:lang w:val="mn-MN"/>
              </w:rPr>
              <w:t xml:space="preserve">   </w:t>
            </w:r>
            <w:r w:rsidRPr="001365EC">
              <w:rPr>
                <w:i/>
                <w:sz w:val="24"/>
                <w:szCs w:val="24"/>
                <w:lang w:val="mn-MN"/>
              </w:rPr>
              <w:t xml:space="preserve">   Цагаан уул </w:t>
            </w:r>
            <w:r w:rsidRPr="001365EC">
              <w:rPr>
                <w:i/>
                <w:sz w:val="24"/>
                <w:szCs w:val="24"/>
                <w:lang w:val="mn-MN"/>
                <w:rPrChange w:id="212" w:author="Tsogtjargal Ts" w:date="2021-06-28T08:35:00Z">
                  <w:rPr>
                    <w:i/>
                    <w:sz w:val="24"/>
                    <w:szCs w:val="24"/>
                  </w:rPr>
                </w:rPrChange>
              </w:rPr>
              <w:t>- Arial</w:t>
            </w:r>
            <w:r w:rsidRPr="001365EC">
              <w:rPr>
                <w:i/>
                <w:sz w:val="24"/>
                <w:szCs w:val="24"/>
                <w:lang w:val="mn-MN"/>
              </w:rPr>
              <w:t xml:space="preserve"> 1</w:t>
            </w:r>
            <w:r w:rsidRPr="001365EC">
              <w:rPr>
                <w:i/>
                <w:sz w:val="24"/>
                <w:szCs w:val="24"/>
                <w:lang w:val="mn-MN"/>
                <w:rPrChange w:id="213" w:author="Tsogtjargal Ts" w:date="2021-06-28T08:35:00Z">
                  <w:rPr>
                    <w:i/>
                    <w:sz w:val="24"/>
                    <w:szCs w:val="24"/>
                  </w:rPr>
                </w:rPrChange>
              </w:rPr>
              <w:t>1,</w:t>
            </w:r>
            <w:r w:rsidRPr="001365EC">
              <w:rPr>
                <w:i/>
                <w:sz w:val="24"/>
                <w:szCs w:val="24"/>
                <w:lang w:val="mn-MN"/>
              </w:rPr>
              <w:t>10</w:t>
            </w:r>
            <w:r w:rsidRPr="001365EC">
              <w:rPr>
                <w:b/>
                <w:i/>
                <w:sz w:val="24"/>
                <w:szCs w:val="24"/>
                <w:lang w:val="mn-MN"/>
              </w:rPr>
              <w:t xml:space="preserve">   </w:t>
            </w:r>
          </w:p>
          <w:p w14:paraId="2A27BF5A" w14:textId="77777777" w:rsidR="003A16E4" w:rsidRPr="001365EC" w:rsidRDefault="003A16E4" w:rsidP="00B66FE3">
            <w:pPr>
              <w:jc w:val="both"/>
              <w:rPr>
                <w:b/>
                <w:i/>
                <w:sz w:val="24"/>
                <w:szCs w:val="24"/>
                <w:lang w:val="mn-MN"/>
              </w:rPr>
            </w:pPr>
            <w:r w:rsidRPr="001365EC">
              <w:rPr>
                <w:i/>
                <w:sz w:val="24"/>
                <w:szCs w:val="24"/>
                <w:lang w:val="mn-MN"/>
              </w:rPr>
              <w:t xml:space="preserve">Г ү н д э н г и й н   х я р </w:t>
            </w:r>
            <w:r w:rsidRPr="001365EC">
              <w:rPr>
                <w:i/>
                <w:sz w:val="24"/>
                <w:szCs w:val="24"/>
                <w:lang w:val="mn-MN"/>
                <w:rPrChange w:id="214" w:author="Tsogtjargal Ts" w:date="2021-06-28T08:35:00Z">
                  <w:rPr>
                    <w:i/>
                    <w:sz w:val="24"/>
                    <w:szCs w:val="24"/>
                  </w:rPr>
                </w:rPrChange>
              </w:rPr>
              <w:t>– Times New</w:t>
            </w:r>
            <w:r w:rsidRPr="001365EC">
              <w:rPr>
                <w:i/>
                <w:sz w:val="24"/>
                <w:szCs w:val="24"/>
                <w:lang w:val="mn-MN"/>
              </w:rPr>
              <w:t xml:space="preserve"> </w:t>
            </w:r>
            <w:r w:rsidRPr="001365EC">
              <w:rPr>
                <w:i/>
                <w:sz w:val="24"/>
                <w:szCs w:val="24"/>
                <w:lang w:val="mn-MN"/>
                <w:rPrChange w:id="215" w:author="Tsogtjargal Ts" w:date="2021-06-28T08:35:00Z">
                  <w:rPr>
                    <w:i/>
                    <w:sz w:val="24"/>
                    <w:szCs w:val="24"/>
                  </w:rPr>
                </w:rPrChange>
              </w:rPr>
              <w:t xml:space="preserve">Roman </w:t>
            </w:r>
            <w:r w:rsidRPr="001365EC">
              <w:rPr>
                <w:i/>
                <w:sz w:val="24"/>
                <w:szCs w:val="24"/>
                <w:lang w:val="mn-MN"/>
              </w:rPr>
              <w:t>11,</w:t>
            </w:r>
            <w:r w:rsidRPr="001365EC">
              <w:rPr>
                <w:i/>
                <w:sz w:val="24"/>
                <w:szCs w:val="24"/>
                <w:lang w:val="mn-MN"/>
                <w:rPrChange w:id="216" w:author="Tsogtjargal Ts" w:date="2021-06-28T08:35:00Z">
                  <w:rPr>
                    <w:i/>
                    <w:sz w:val="24"/>
                    <w:szCs w:val="24"/>
                  </w:rPr>
                </w:rPrChange>
              </w:rPr>
              <w:t>10,</w:t>
            </w:r>
          </w:p>
          <w:p w14:paraId="51E49A23" w14:textId="77777777" w:rsidR="003A16E4" w:rsidRPr="001365EC" w:rsidRDefault="003A16E4" w:rsidP="00B66FE3">
            <w:pPr>
              <w:jc w:val="both"/>
              <w:rPr>
                <w:b/>
                <w:i/>
                <w:sz w:val="24"/>
                <w:szCs w:val="24"/>
                <w:lang w:val="mn-MN"/>
              </w:rPr>
            </w:pPr>
            <w:r w:rsidRPr="001365EC">
              <w:rPr>
                <w:i/>
                <w:sz w:val="24"/>
                <w:szCs w:val="24"/>
                <w:lang w:val="mn-MN"/>
              </w:rPr>
              <w:t xml:space="preserve">Холбоо толгой </w:t>
            </w:r>
            <w:r w:rsidRPr="001365EC">
              <w:rPr>
                <w:i/>
                <w:sz w:val="24"/>
                <w:szCs w:val="24"/>
                <w:lang w:val="mn-MN"/>
                <w:rPrChange w:id="217" w:author="Tsogtjargal Ts" w:date="2021-06-28T08:35:00Z">
                  <w:rPr>
                    <w:i/>
                    <w:sz w:val="24"/>
                    <w:szCs w:val="24"/>
                  </w:rPr>
                </w:rPrChange>
              </w:rPr>
              <w:t>– Times New</w:t>
            </w:r>
            <w:r w:rsidRPr="001365EC">
              <w:rPr>
                <w:i/>
                <w:sz w:val="24"/>
                <w:szCs w:val="24"/>
                <w:lang w:val="mn-MN"/>
              </w:rPr>
              <w:t xml:space="preserve"> </w:t>
            </w:r>
            <w:r w:rsidRPr="001365EC">
              <w:rPr>
                <w:i/>
                <w:sz w:val="24"/>
                <w:szCs w:val="24"/>
                <w:lang w:val="mn-MN"/>
                <w:rPrChange w:id="218" w:author="Tsogtjargal Ts" w:date="2021-06-28T08:35:00Z">
                  <w:rPr>
                    <w:i/>
                    <w:sz w:val="24"/>
                    <w:szCs w:val="24"/>
                  </w:rPr>
                </w:rPrChange>
              </w:rPr>
              <w:t xml:space="preserve">Roman </w:t>
            </w:r>
            <w:r w:rsidRPr="001365EC">
              <w:rPr>
                <w:i/>
                <w:sz w:val="24"/>
                <w:szCs w:val="24"/>
                <w:lang w:val="mn-MN"/>
              </w:rPr>
              <w:t>11,</w:t>
            </w:r>
            <w:r w:rsidRPr="001365EC">
              <w:rPr>
                <w:i/>
                <w:sz w:val="24"/>
                <w:szCs w:val="24"/>
                <w:lang w:val="mn-MN"/>
                <w:rPrChange w:id="219" w:author="Tsogtjargal Ts" w:date="2021-06-28T08:35:00Z">
                  <w:rPr>
                    <w:i/>
                    <w:sz w:val="24"/>
                    <w:szCs w:val="24"/>
                  </w:rPr>
                </w:rPrChange>
              </w:rPr>
              <w:t>10,</w:t>
            </w:r>
          </w:p>
          <w:p w14:paraId="49FA24A1" w14:textId="77777777" w:rsidR="003A16E4" w:rsidRPr="001365EC" w:rsidRDefault="003A16E4" w:rsidP="00B66FE3">
            <w:pPr>
              <w:jc w:val="both"/>
              <w:rPr>
                <w:i/>
                <w:sz w:val="24"/>
                <w:szCs w:val="24"/>
                <w:lang w:val="mn-MN"/>
              </w:rPr>
            </w:pPr>
            <w:r w:rsidRPr="001365EC">
              <w:rPr>
                <w:i/>
                <w:sz w:val="24"/>
                <w:szCs w:val="24"/>
                <w:lang w:val="mn-MN"/>
              </w:rPr>
              <w:t>Өлийн даваа</w:t>
            </w:r>
            <w:r w:rsidRPr="001365EC">
              <w:rPr>
                <w:i/>
                <w:sz w:val="24"/>
                <w:szCs w:val="24"/>
                <w:lang w:val="mn-MN"/>
                <w:rPrChange w:id="220" w:author="Tsogtjargal Ts" w:date="2021-06-28T08:35:00Z">
                  <w:rPr>
                    <w:i/>
                    <w:sz w:val="24"/>
                    <w:szCs w:val="24"/>
                  </w:rPr>
                </w:rPrChange>
              </w:rPr>
              <w:t>,</w:t>
            </w:r>
            <w:r w:rsidRPr="001365EC">
              <w:rPr>
                <w:i/>
                <w:sz w:val="24"/>
                <w:szCs w:val="24"/>
                <w:lang w:val="mn-MN"/>
              </w:rPr>
              <w:t xml:space="preserve">   Молцог элс </w:t>
            </w:r>
            <w:r w:rsidRPr="001365EC">
              <w:rPr>
                <w:i/>
                <w:sz w:val="24"/>
                <w:szCs w:val="24"/>
                <w:lang w:val="mn-MN"/>
                <w:rPrChange w:id="221" w:author="Tsogtjargal Ts" w:date="2021-06-28T08:35:00Z">
                  <w:rPr>
                    <w:i/>
                    <w:sz w:val="24"/>
                    <w:szCs w:val="24"/>
                  </w:rPr>
                </w:rPrChange>
              </w:rPr>
              <w:t>– Times New</w:t>
            </w:r>
            <w:r w:rsidRPr="001365EC">
              <w:rPr>
                <w:i/>
                <w:sz w:val="24"/>
                <w:szCs w:val="24"/>
                <w:lang w:val="mn-MN"/>
              </w:rPr>
              <w:t xml:space="preserve"> </w:t>
            </w:r>
            <w:r w:rsidRPr="001365EC">
              <w:rPr>
                <w:i/>
                <w:sz w:val="24"/>
                <w:szCs w:val="24"/>
                <w:lang w:val="mn-MN"/>
                <w:rPrChange w:id="222" w:author="Tsogtjargal Ts" w:date="2021-06-28T08:35:00Z">
                  <w:rPr>
                    <w:i/>
                    <w:sz w:val="24"/>
                    <w:szCs w:val="24"/>
                  </w:rPr>
                </w:rPrChange>
              </w:rPr>
              <w:t xml:space="preserve">Roman </w:t>
            </w:r>
            <w:r w:rsidRPr="001365EC">
              <w:rPr>
                <w:i/>
                <w:sz w:val="24"/>
                <w:szCs w:val="24"/>
                <w:lang w:val="mn-MN"/>
              </w:rPr>
              <w:t xml:space="preserve">12, </w:t>
            </w:r>
            <w:r w:rsidRPr="001365EC">
              <w:rPr>
                <w:i/>
                <w:sz w:val="24"/>
                <w:szCs w:val="24"/>
                <w:lang w:val="mn-MN"/>
                <w:rPrChange w:id="223" w:author="Tsogtjargal Ts" w:date="2021-06-28T08:35:00Z">
                  <w:rPr>
                    <w:i/>
                    <w:sz w:val="24"/>
                    <w:szCs w:val="24"/>
                  </w:rPr>
                </w:rPrChange>
              </w:rPr>
              <w:t>11,</w:t>
            </w:r>
            <w:r w:rsidRPr="001365EC">
              <w:rPr>
                <w:i/>
                <w:sz w:val="24"/>
                <w:szCs w:val="24"/>
                <w:lang w:val="mn-MN"/>
              </w:rPr>
              <w:t xml:space="preserve">   М о й л т ы н  а м </w:t>
            </w:r>
            <w:r w:rsidRPr="001365EC">
              <w:rPr>
                <w:i/>
                <w:sz w:val="24"/>
                <w:szCs w:val="24"/>
                <w:lang w:val="mn-MN"/>
                <w:rPrChange w:id="224" w:author="Tsogtjargal Ts" w:date="2021-06-28T08:35:00Z">
                  <w:rPr>
                    <w:i/>
                    <w:sz w:val="24"/>
                    <w:szCs w:val="24"/>
                  </w:rPr>
                </w:rPrChange>
              </w:rPr>
              <w:t>– Times New</w:t>
            </w:r>
            <w:r w:rsidRPr="001365EC">
              <w:rPr>
                <w:i/>
                <w:sz w:val="24"/>
                <w:szCs w:val="24"/>
                <w:lang w:val="mn-MN"/>
              </w:rPr>
              <w:t xml:space="preserve"> </w:t>
            </w:r>
            <w:r w:rsidRPr="001365EC">
              <w:rPr>
                <w:i/>
                <w:sz w:val="24"/>
                <w:szCs w:val="24"/>
                <w:lang w:val="mn-MN"/>
                <w:rPrChange w:id="225" w:author="Tsogtjargal Ts" w:date="2021-06-28T08:35:00Z">
                  <w:rPr>
                    <w:i/>
                    <w:sz w:val="24"/>
                    <w:szCs w:val="24"/>
                  </w:rPr>
                </w:rPrChange>
              </w:rPr>
              <w:t xml:space="preserve">Roman </w:t>
            </w:r>
            <w:r w:rsidRPr="001365EC">
              <w:rPr>
                <w:i/>
                <w:sz w:val="24"/>
                <w:szCs w:val="24"/>
                <w:lang w:val="mn-MN"/>
              </w:rPr>
              <w:t xml:space="preserve">10, </w:t>
            </w:r>
            <w:r w:rsidRPr="001365EC">
              <w:rPr>
                <w:i/>
                <w:sz w:val="24"/>
                <w:szCs w:val="24"/>
                <w:lang w:val="mn-MN"/>
                <w:rPrChange w:id="226" w:author="Tsogtjargal Ts" w:date="2021-06-28T08:35:00Z">
                  <w:rPr>
                    <w:i/>
                    <w:sz w:val="24"/>
                    <w:szCs w:val="24"/>
                  </w:rPr>
                </w:rPrChange>
              </w:rPr>
              <w:t>9,</w:t>
            </w:r>
          </w:p>
          <w:p w14:paraId="1C5C0E41" w14:textId="77777777" w:rsidR="003A16E4" w:rsidRPr="001365EC" w:rsidRDefault="003A16E4" w:rsidP="00B66FE3">
            <w:pPr>
              <w:jc w:val="both"/>
              <w:rPr>
                <w:i/>
                <w:sz w:val="24"/>
                <w:szCs w:val="24"/>
                <w:lang w:val="mn-MN"/>
              </w:rPr>
            </w:pPr>
            <w:r w:rsidRPr="001365EC">
              <w:rPr>
                <w:i/>
                <w:sz w:val="24"/>
                <w:szCs w:val="24"/>
                <w:lang w:val="mn-MN"/>
              </w:rPr>
              <w:t xml:space="preserve">Ө г ө ө м ө р и й н   х ө н д и й </w:t>
            </w:r>
            <w:r w:rsidRPr="001365EC">
              <w:rPr>
                <w:i/>
                <w:sz w:val="24"/>
                <w:szCs w:val="24"/>
                <w:lang w:val="mn-MN"/>
                <w:rPrChange w:id="227" w:author="Tsogtjargal Ts" w:date="2021-06-28T08:35:00Z">
                  <w:rPr>
                    <w:i/>
                    <w:sz w:val="24"/>
                    <w:szCs w:val="24"/>
                  </w:rPr>
                </w:rPrChange>
              </w:rPr>
              <w:t xml:space="preserve">– </w:t>
            </w:r>
            <w:r w:rsidRPr="001365EC">
              <w:rPr>
                <w:i/>
                <w:sz w:val="24"/>
                <w:szCs w:val="24"/>
                <w:lang w:val="mn-MN"/>
              </w:rPr>
              <w:t xml:space="preserve"> </w:t>
            </w:r>
            <w:r w:rsidRPr="001365EC">
              <w:rPr>
                <w:i/>
                <w:sz w:val="24"/>
                <w:szCs w:val="24"/>
                <w:lang w:val="mn-MN"/>
                <w:rPrChange w:id="228" w:author="Tsogtjargal Ts" w:date="2021-06-28T08:35:00Z">
                  <w:rPr>
                    <w:i/>
                    <w:sz w:val="24"/>
                    <w:szCs w:val="24"/>
                  </w:rPr>
                </w:rPrChange>
              </w:rPr>
              <w:t>Arial 1</w:t>
            </w:r>
            <w:r w:rsidRPr="001365EC">
              <w:rPr>
                <w:i/>
                <w:sz w:val="24"/>
                <w:szCs w:val="24"/>
                <w:lang w:val="mn-MN"/>
              </w:rPr>
              <w:t>4-9</w:t>
            </w:r>
            <w:r w:rsidRPr="001365EC">
              <w:rPr>
                <w:i/>
                <w:sz w:val="24"/>
                <w:szCs w:val="24"/>
                <w:lang w:val="mn-MN"/>
                <w:rPrChange w:id="229" w:author="Tsogtjargal Ts" w:date="2021-06-28T08:35:00Z">
                  <w:rPr>
                    <w:i/>
                    <w:sz w:val="24"/>
                    <w:szCs w:val="24"/>
                  </w:rPr>
                </w:rPrChange>
              </w:rPr>
              <w:t>,</w:t>
            </w:r>
            <w:r w:rsidRPr="001365EC">
              <w:rPr>
                <w:i/>
                <w:sz w:val="24"/>
                <w:szCs w:val="24"/>
                <w:lang w:val="mn-MN"/>
              </w:rPr>
              <w:t xml:space="preserve">  </w:t>
            </w:r>
          </w:p>
          <w:p w14:paraId="129B9E52" w14:textId="77777777" w:rsidR="003A16E4" w:rsidRPr="001365EC" w:rsidRDefault="003A16E4" w:rsidP="00B66FE3">
            <w:pPr>
              <w:jc w:val="both"/>
              <w:rPr>
                <w:i/>
                <w:sz w:val="24"/>
                <w:szCs w:val="24"/>
                <w:lang w:val="mn-MN"/>
                <w:rPrChange w:id="230" w:author="Tsogtjargal Ts" w:date="2021-06-28T08:35:00Z">
                  <w:rPr>
                    <w:i/>
                    <w:sz w:val="24"/>
                    <w:szCs w:val="24"/>
                  </w:rPr>
                </w:rPrChange>
              </w:rPr>
            </w:pPr>
            <w:r w:rsidRPr="001365EC">
              <w:rPr>
                <w:i/>
                <w:sz w:val="24"/>
                <w:szCs w:val="24"/>
                <w:lang w:val="mn-MN"/>
              </w:rPr>
              <w:t xml:space="preserve">Өгөөмөрийн  хөндий </w:t>
            </w:r>
            <w:r w:rsidRPr="001365EC">
              <w:rPr>
                <w:i/>
                <w:sz w:val="24"/>
                <w:szCs w:val="24"/>
                <w:lang w:val="mn-MN"/>
                <w:rPrChange w:id="231" w:author="Tsogtjargal Ts" w:date="2021-06-28T08:35:00Z">
                  <w:rPr>
                    <w:i/>
                    <w:sz w:val="24"/>
                    <w:szCs w:val="24"/>
                  </w:rPr>
                </w:rPrChange>
              </w:rPr>
              <w:t>–</w:t>
            </w:r>
            <w:r w:rsidRPr="001365EC">
              <w:rPr>
                <w:i/>
                <w:sz w:val="24"/>
                <w:szCs w:val="24"/>
                <w:lang w:val="mn-MN"/>
              </w:rPr>
              <w:t xml:space="preserve"> </w:t>
            </w:r>
            <w:r w:rsidRPr="001365EC">
              <w:rPr>
                <w:i/>
                <w:sz w:val="24"/>
                <w:szCs w:val="24"/>
                <w:lang w:val="mn-MN"/>
                <w:rPrChange w:id="232" w:author="Tsogtjargal Ts" w:date="2021-06-28T08:35:00Z">
                  <w:rPr>
                    <w:i/>
                    <w:sz w:val="24"/>
                    <w:szCs w:val="24"/>
                  </w:rPr>
                </w:rPrChange>
              </w:rPr>
              <w:t xml:space="preserve">Arial </w:t>
            </w:r>
            <w:r w:rsidRPr="001365EC">
              <w:rPr>
                <w:i/>
                <w:sz w:val="24"/>
                <w:szCs w:val="24"/>
                <w:lang w:val="mn-MN"/>
              </w:rPr>
              <w:t>9</w:t>
            </w:r>
            <w:r w:rsidRPr="001365EC">
              <w:rPr>
                <w:i/>
                <w:sz w:val="24"/>
                <w:szCs w:val="24"/>
                <w:lang w:val="mn-MN"/>
                <w:rPrChange w:id="233" w:author="Tsogtjargal Ts" w:date="2021-06-28T08:35:00Z">
                  <w:rPr>
                    <w:i/>
                    <w:sz w:val="24"/>
                    <w:szCs w:val="24"/>
                  </w:rPr>
                </w:rPrChange>
              </w:rPr>
              <w:t>,</w:t>
            </w:r>
            <w:r w:rsidRPr="001365EC">
              <w:rPr>
                <w:i/>
                <w:sz w:val="24"/>
                <w:szCs w:val="24"/>
                <w:lang w:val="mn-MN"/>
              </w:rPr>
              <w:t xml:space="preserve">    </w:t>
            </w:r>
          </w:p>
          <w:p w14:paraId="771566EF" w14:textId="77777777" w:rsidR="003A16E4" w:rsidRPr="001365EC" w:rsidRDefault="003A16E4" w:rsidP="00B66FE3">
            <w:pPr>
              <w:pStyle w:val="ListParagraph"/>
              <w:jc w:val="both"/>
              <w:rPr>
                <w:i/>
                <w:sz w:val="24"/>
                <w:szCs w:val="24"/>
                <w:lang w:val="mn-MN"/>
              </w:rPr>
            </w:pPr>
            <w:r w:rsidRPr="001365EC">
              <w:rPr>
                <w:i/>
                <w:sz w:val="24"/>
                <w:szCs w:val="24"/>
                <w:lang w:val="mn-MN"/>
                <w:rPrChange w:id="234" w:author="Tsogtjargal Ts" w:date="2021-06-28T08:35:00Z">
                  <w:rPr>
                    <w:i/>
                    <w:sz w:val="24"/>
                    <w:szCs w:val="24"/>
                  </w:rPr>
                </w:rPrChange>
              </w:rPr>
              <w:t>М</w:t>
            </w:r>
            <w:r w:rsidRPr="001365EC">
              <w:rPr>
                <w:i/>
                <w:sz w:val="24"/>
                <w:szCs w:val="24"/>
                <w:lang w:val="mn-MN"/>
              </w:rPr>
              <w:t xml:space="preserve"> </w:t>
            </w:r>
            <w:r w:rsidRPr="001365EC">
              <w:rPr>
                <w:i/>
                <w:sz w:val="24"/>
                <w:szCs w:val="24"/>
                <w:lang w:val="mn-MN"/>
                <w:rPrChange w:id="235" w:author="Tsogtjargal Ts" w:date="2021-06-28T08:35:00Z">
                  <w:rPr>
                    <w:i/>
                    <w:sz w:val="24"/>
                    <w:szCs w:val="24"/>
                  </w:rPr>
                </w:rPrChange>
              </w:rPr>
              <w:t>а</w:t>
            </w:r>
            <w:r w:rsidRPr="001365EC">
              <w:rPr>
                <w:i/>
                <w:sz w:val="24"/>
                <w:szCs w:val="24"/>
                <w:lang w:val="mn-MN"/>
              </w:rPr>
              <w:t xml:space="preserve"> </w:t>
            </w:r>
            <w:r w:rsidRPr="001365EC">
              <w:rPr>
                <w:i/>
                <w:sz w:val="24"/>
                <w:szCs w:val="24"/>
                <w:lang w:val="mn-MN"/>
                <w:rPrChange w:id="236" w:author="Tsogtjargal Ts" w:date="2021-06-28T08:35:00Z">
                  <w:rPr>
                    <w:i/>
                    <w:sz w:val="24"/>
                    <w:szCs w:val="24"/>
                  </w:rPr>
                </w:rPrChange>
              </w:rPr>
              <w:t>р</w:t>
            </w:r>
            <w:r w:rsidRPr="001365EC">
              <w:rPr>
                <w:i/>
                <w:sz w:val="24"/>
                <w:szCs w:val="24"/>
                <w:lang w:val="mn-MN"/>
              </w:rPr>
              <w:t xml:space="preserve"> </w:t>
            </w:r>
            <w:r w:rsidRPr="001365EC">
              <w:rPr>
                <w:i/>
                <w:sz w:val="24"/>
                <w:szCs w:val="24"/>
                <w:lang w:val="mn-MN"/>
                <w:rPrChange w:id="237" w:author="Tsogtjargal Ts" w:date="2021-06-28T08:35:00Z">
                  <w:rPr>
                    <w:i/>
                    <w:sz w:val="24"/>
                    <w:szCs w:val="24"/>
                  </w:rPr>
                </w:rPrChange>
              </w:rPr>
              <w:t>ц</w:t>
            </w:r>
            <w:r w:rsidRPr="001365EC">
              <w:rPr>
                <w:i/>
                <w:sz w:val="24"/>
                <w:szCs w:val="24"/>
                <w:lang w:val="mn-MN"/>
              </w:rPr>
              <w:t xml:space="preserve"> </w:t>
            </w:r>
            <w:r w:rsidRPr="001365EC">
              <w:rPr>
                <w:i/>
                <w:sz w:val="24"/>
                <w:szCs w:val="24"/>
                <w:lang w:val="mn-MN"/>
                <w:rPrChange w:id="238" w:author="Tsogtjargal Ts" w:date="2021-06-28T08:35:00Z">
                  <w:rPr>
                    <w:i/>
                    <w:sz w:val="24"/>
                    <w:szCs w:val="24"/>
                  </w:rPr>
                </w:rPrChange>
              </w:rPr>
              <w:t>а</w:t>
            </w:r>
            <w:r w:rsidRPr="001365EC">
              <w:rPr>
                <w:i/>
                <w:sz w:val="24"/>
                <w:szCs w:val="24"/>
                <w:lang w:val="mn-MN"/>
              </w:rPr>
              <w:t xml:space="preserve"> </w:t>
            </w:r>
            <w:r w:rsidRPr="001365EC">
              <w:rPr>
                <w:i/>
                <w:sz w:val="24"/>
                <w:szCs w:val="24"/>
                <w:lang w:val="mn-MN"/>
                <w:rPrChange w:id="239" w:author="Tsogtjargal Ts" w:date="2021-06-28T08:35:00Z">
                  <w:rPr>
                    <w:i/>
                    <w:sz w:val="24"/>
                    <w:szCs w:val="24"/>
                  </w:rPr>
                </w:rPrChange>
              </w:rPr>
              <w:t>т</w:t>
            </w:r>
            <w:r w:rsidRPr="001365EC">
              <w:rPr>
                <w:i/>
                <w:sz w:val="24"/>
                <w:szCs w:val="24"/>
                <w:lang w:val="mn-MN"/>
              </w:rPr>
              <w:t xml:space="preserve"> </w:t>
            </w:r>
            <w:r w:rsidRPr="001365EC">
              <w:rPr>
                <w:i/>
                <w:sz w:val="24"/>
                <w:szCs w:val="24"/>
                <w:lang w:val="mn-MN"/>
                <w:rPrChange w:id="240" w:author="Tsogtjargal Ts" w:date="2021-06-28T08:35:00Z">
                  <w:rPr>
                    <w:i/>
                    <w:sz w:val="24"/>
                    <w:szCs w:val="24"/>
                  </w:rPr>
                </w:rPrChange>
              </w:rPr>
              <w:t>ы</w:t>
            </w:r>
            <w:r w:rsidRPr="001365EC">
              <w:rPr>
                <w:i/>
                <w:sz w:val="24"/>
                <w:szCs w:val="24"/>
                <w:lang w:val="mn-MN"/>
              </w:rPr>
              <w:t xml:space="preserve"> </w:t>
            </w:r>
            <w:r w:rsidRPr="001365EC">
              <w:rPr>
                <w:i/>
                <w:sz w:val="24"/>
                <w:szCs w:val="24"/>
                <w:lang w:val="mn-MN"/>
                <w:rPrChange w:id="241" w:author="Tsogtjargal Ts" w:date="2021-06-28T08:35:00Z">
                  <w:rPr>
                    <w:i/>
                    <w:sz w:val="24"/>
                    <w:szCs w:val="24"/>
                  </w:rPr>
                </w:rPrChange>
              </w:rPr>
              <w:t>н</w:t>
            </w:r>
            <w:r w:rsidRPr="001365EC">
              <w:rPr>
                <w:i/>
                <w:sz w:val="24"/>
                <w:szCs w:val="24"/>
                <w:lang w:val="mn-MN"/>
              </w:rPr>
              <w:t xml:space="preserve"> </w:t>
            </w:r>
            <w:r w:rsidRPr="001365EC">
              <w:rPr>
                <w:i/>
                <w:sz w:val="24"/>
                <w:szCs w:val="24"/>
                <w:lang w:val="mn-MN"/>
                <w:rPrChange w:id="242" w:author="Tsogtjargal Ts" w:date="2021-06-28T08:35:00Z">
                  <w:rPr>
                    <w:i/>
                    <w:sz w:val="24"/>
                    <w:szCs w:val="24"/>
                  </w:rPr>
                </w:rPrChange>
              </w:rPr>
              <w:t xml:space="preserve"> </w:t>
            </w:r>
            <w:r w:rsidRPr="001365EC">
              <w:rPr>
                <w:i/>
                <w:sz w:val="24"/>
                <w:szCs w:val="24"/>
                <w:lang w:val="mn-MN"/>
              </w:rPr>
              <w:t xml:space="preserve">х о о л о й - </w:t>
            </w:r>
            <w:r w:rsidRPr="001365EC">
              <w:rPr>
                <w:i/>
                <w:sz w:val="24"/>
                <w:szCs w:val="24"/>
                <w:lang w:val="mn-MN"/>
                <w:rPrChange w:id="243" w:author="Tsogtjargal Ts" w:date="2021-06-28T08:35:00Z">
                  <w:rPr>
                    <w:i/>
                    <w:sz w:val="24"/>
                    <w:szCs w:val="24"/>
                  </w:rPr>
                </w:rPrChange>
              </w:rPr>
              <w:t>Times New</w:t>
            </w:r>
            <w:r w:rsidRPr="001365EC">
              <w:rPr>
                <w:i/>
                <w:sz w:val="24"/>
                <w:szCs w:val="24"/>
                <w:lang w:val="mn-MN"/>
              </w:rPr>
              <w:t xml:space="preserve"> </w:t>
            </w:r>
            <w:r w:rsidRPr="001365EC">
              <w:rPr>
                <w:i/>
                <w:sz w:val="24"/>
                <w:szCs w:val="24"/>
                <w:lang w:val="mn-MN"/>
                <w:rPrChange w:id="244" w:author="Tsogtjargal Ts" w:date="2021-06-28T08:35:00Z">
                  <w:rPr>
                    <w:i/>
                    <w:sz w:val="24"/>
                    <w:szCs w:val="24"/>
                  </w:rPr>
                </w:rPrChange>
              </w:rPr>
              <w:t>Roman 14,</w:t>
            </w:r>
            <w:r w:rsidRPr="001365EC">
              <w:rPr>
                <w:i/>
                <w:sz w:val="24"/>
                <w:szCs w:val="24"/>
                <w:lang w:val="mn-MN"/>
              </w:rPr>
              <w:t xml:space="preserve"> </w:t>
            </w:r>
          </w:p>
          <w:p w14:paraId="0B1AD30B" w14:textId="77777777" w:rsidR="003A16E4" w:rsidRPr="001365EC" w:rsidRDefault="003A16E4" w:rsidP="00B66FE3">
            <w:pPr>
              <w:ind w:firstLine="720"/>
              <w:jc w:val="both"/>
              <w:rPr>
                <w:i/>
                <w:sz w:val="24"/>
                <w:szCs w:val="24"/>
                <w:lang w:val="mn-MN"/>
              </w:rPr>
            </w:pPr>
            <w:r w:rsidRPr="001365EC">
              <w:rPr>
                <w:i/>
                <w:sz w:val="24"/>
                <w:szCs w:val="24"/>
                <w:lang w:val="mn-MN"/>
              </w:rPr>
              <w:t xml:space="preserve">Шар  хоолой  - </w:t>
            </w:r>
            <w:r w:rsidRPr="001365EC">
              <w:rPr>
                <w:i/>
                <w:sz w:val="24"/>
                <w:szCs w:val="24"/>
                <w:lang w:val="mn-MN"/>
                <w:rPrChange w:id="245" w:author="Tsogtjargal Ts" w:date="2021-06-28T08:35:00Z">
                  <w:rPr>
                    <w:i/>
                    <w:sz w:val="24"/>
                    <w:szCs w:val="24"/>
                  </w:rPr>
                </w:rPrChange>
              </w:rPr>
              <w:t>Times New</w:t>
            </w:r>
            <w:r w:rsidRPr="001365EC">
              <w:rPr>
                <w:i/>
                <w:sz w:val="24"/>
                <w:szCs w:val="24"/>
                <w:lang w:val="mn-MN"/>
              </w:rPr>
              <w:t xml:space="preserve"> </w:t>
            </w:r>
            <w:r w:rsidRPr="001365EC">
              <w:rPr>
                <w:i/>
                <w:sz w:val="24"/>
                <w:szCs w:val="24"/>
                <w:lang w:val="mn-MN"/>
                <w:rPrChange w:id="246" w:author="Tsogtjargal Ts" w:date="2021-06-28T08:35:00Z">
                  <w:rPr>
                    <w:i/>
                    <w:sz w:val="24"/>
                    <w:szCs w:val="24"/>
                  </w:rPr>
                </w:rPrChange>
              </w:rPr>
              <w:t xml:space="preserve">Roman </w:t>
            </w:r>
            <w:r w:rsidRPr="001365EC">
              <w:rPr>
                <w:i/>
                <w:sz w:val="24"/>
                <w:szCs w:val="24"/>
                <w:lang w:val="mn-MN"/>
              </w:rPr>
              <w:t>-</w:t>
            </w:r>
            <w:r w:rsidRPr="001365EC">
              <w:rPr>
                <w:i/>
                <w:sz w:val="24"/>
                <w:szCs w:val="24"/>
                <w:lang w:val="mn-MN"/>
                <w:rPrChange w:id="247" w:author="Tsogtjargal Ts" w:date="2021-06-28T08:35:00Z">
                  <w:rPr>
                    <w:i/>
                    <w:sz w:val="24"/>
                    <w:szCs w:val="24"/>
                  </w:rPr>
                </w:rPrChange>
              </w:rPr>
              <w:t>1</w:t>
            </w:r>
            <w:r w:rsidRPr="001365EC">
              <w:rPr>
                <w:i/>
                <w:sz w:val="24"/>
                <w:szCs w:val="24"/>
                <w:lang w:val="mn-MN"/>
              </w:rPr>
              <w:t>2</w:t>
            </w:r>
            <w:r w:rsidRPr="001365EC">
              <w:rPr>
                <w:i/>
                <w:sz w:val="24"/>
                <w:szCs w:val="24"/>
                <w:lang w:val="mn-MN"/>
                <w:rPrChange w:id="248" w:author="Tsogtjargal Ts" w:date="2021-06-28T08:35:00Z">
                  <w:rPr>
                    <w:i/>
                    <w:sz w:val="24"/>
                    <w:szCs w:val="24"/>
                  </w:rPr>
                </w:rPrChange>
              </w:rPr>
              <w:t>,</w:t>
            </w:r>
            <w:r w:rsidRPr="001365EC">
              <w:rPr>
                <w:i/>
                <w:sz w:val="24"/>
                <w:szCs w:val="24"/>
                <w:lang w:val="mn-MN"/>
              </w:rPr>
              <w:t xml:space="preserve">     </w:t>
            </w:r>
          </w:p>
          <w:p w14:paraId="1F1EF5FC" w14:textId="77777777" w:rsidR="003A16E4" w:rsidRPr="001365EC" w:rsidRDefault="003A16E4" w:rsidP="00B66FE3">
            <w:pPr>
              <w:pStyle w:val="ListParagraph"/>
              <w:jc w:val="both"/>
              <w:rPr>
                <w:i/>
                <w:sz w:val="24"/>
                <w:szCs w:val="24"/>
                <w:lang w:val="mn-MN"/>
                <w:rPrChange w:id="249" w:author="Tsogtjargal Ts" w:date="2021-06-28T08:35:00Z">
                  <w:rPr>
                    <w:i/>
                    <w:sz w:val="24"/>
                    <w:szCs w:val="24"/>
                  </w:rPr>
                </w:rPrChange>
              </w:rPr>
            </w:pPr>
            <w:r w:rsidRPr="001365EC">
              <w:rPr>
                <w:i/>
                <w:sz w:val="24"/>
                <w:szCs w:val="24"/>
                <w:lang w:val="mn-MN"/>
              </w:rPr>
              <w:t xml:space="preserve">М э н г и й н  т а л - </w:t>
            </w:r>
            <w:r w:rsidRPr="001365EC">
              <w:rPr>
                <w:i/>
                <w:sz w:val="24"/>
                <w:szCs w:val="24"/>
                <w:lang w:val="mn-MN"/>
                <w:rPrChange w:id="250" w:author="Tsogtjargal Ts" w:date="2021-06-28T08:35:00Z">
                  <w:rPr>
                    <w:i/>
                    <w:sz w:val="24"/>
                    <w:szCs w:val="24"/>
                  </w:rPr>
                </w:rPrChange>
              </w:rPr>
              <w:t>Times New</w:t>
            </w:r>
            <w:r w:rsidRPr="001365EC">
              <w:rPr>
                <w:i/>
                <w:sz w:val="24"/>
                <w:szCs w:val="24"/>
                <w:lang w:val="mn-MN"/>
              </w:rPr>
              <w:t xml:space="preserve"> </w:t>
            </w:r>
            <w:r w:rsidRPr="001365EC">
              <w:rPr>
                <w:i/>
                <w:sz w:val="24"/>
                <w:szCs w:val="24"/>
                <w:lang w:val="mn-MN"/>
                <w:rPrChange w:id="251" w:author="Tsogtjargal Ts" w:date="2021-06-28T08:35:00Z">
                  <w:rPr>
                    <w:i/>
                    <w:sz w:val="24"/>
                    <w:szCs w:val="24"/>
                  </w:rPr>
                </w:rPrChange>
              </w:rPr>
              <w:t xml:space="preserve">Roman </w:t>
            </w:r>
            <w:r w:rsidRPr="001365EC">
              <w:rPr>
                <w:i/>
                <w:sz w:val="24"/>
                <w:szCs w:val="24"/>
                <w:lang w:val="mn-MN"/>
              </w:rPr>
              <w:t>-</w:t>
            </w:r>
            <w:r w:rsidRPr="001365EC">
              <w:rPr>
                <w:i/>
                <w:sz w:val="24"/>
                <w:szCs w:val="24"/>
                <w:lang w:val="mn-MN"/>
                <w:rPrChange w:id="252" w:author="Tsogtjargal Ts" w:date="2021-06-28T08:35:00Z">
                  <w:rPr>
                    <w:i/>
                    <w:sz w:val="24"/>
                    <w:szCs w:val="24"/>
                  </w:rPr>
                </w:rPrChange>
              </w:rPr>
              <w:t>1</w:t>
            </w:r>
            <w:r w:rsidRPr="001365EC">
              <w:rPr>
                <w:i/>
                <w:sz w:val="24"/>
                <w:szCs w:val="24"/>
                <w:lang w:val="mn-MN"/>
              </w:rPr>
              <w:t>2</w:t>
            </w:r>
            <w:r w:rsidRPr="001365EC">
              <w:rPr>
                <w:i/>
                <w:sz w:val="24"/>
                <w:szCs w:val="24"/>
                <w:lang w:val="mn-MN"/>
                <w:rPrChange w:id="253" w:author="Tsogtjargal Ts" w:date="2021-06-28T08:35:00Z">
                  <w:rPr>
                    <w:i/>
                    <w:sz w:val="24"/>
                    <w:szCs w:val="24"/>
                  </w:rPr>
                </w:rPrChange>
              </w:rPr>
              <w:t>,</w:t>
            </w:r>
            <w:r w:rsidRPr="001365EC">
              <w:rPr>
                <w:i/>
                <w:sz w:val="24"/>
                <w:szCs w:val="24"/>
                <w:lang w:val="mn-MN"/>
              </w:rPr>
              <w:t xml:space="preserve"> 11 </w:t>
            </w:r>
          </w:p>
          <w:p w14:paraId="01CF85BD" w14:textId="17B4BE72" w:rsidR="003A16E4" w:rsidRPr="001365EC" w:rsidRDefault="003A16E4" w:rsidP="00B66FE3">
            <w:pPr>
              <w:ind w:firstLine="720"/>
              <w:jc w:val="both"/>
              <w:rPr>
                <w:i/>
                <w:sz w:val="24"/>
                <w:szCs w:val="24"/>
                <w:lang w:val="mn-MN"/>
                <w:rPrChange w:id="254" w:author="Tsogtjargal Ts" w:date="2021-06-28T08:35:00Z">
                  <w:rPr>
                    <w:i/>
                    <w:sz w:val="24"/>
                    <w:szCs w:val="24"/>
                  </w:rPr>
                </w:rPrChange>
              </w:rPr>
            </w:pPr>
            <w:r w:rsidRPr="001365EC">
              <w:rPr>
                <w:i/>
                <w:sz w:val="24"/>
                <w:szCs w:val="24"/>
                <w:lang w:val="mn-MN"/>
              </w:rPr>
              <w:t xml:space="preserve">Хужиртын  толгод,  дэл,  ухаа, гүвээ, хошуу, хэц - </w:t>
            </w:r>
            <w:r w:rsidRPr="001365EC">
              <w:rPr>
                <w:i/>
                <w:sz w:val="24"/>
                <w:szCs w:val="24"/>
                <w:lang w:val="mn-MN"/>
                <w:rPrChange w:id="255" w:author="Tsogtjargal Ts" w:date="2021-06-28T08:35:00Z">
                  <w:rPr>
                    <w:i/>
                    <w:sz w:val="24"/>
                    <w:szCs w:val="24"/>
                  </w:rPr>
                </w:rPrChange>
              </w:rPr>
              <w:t>Times New</w:t>
            </w:r>
            <w:r w:rsidRPr="001365EC">
              <w:rPr>
                <w:i/>
                <w:sz w:val="24"/>
                <w:szCs w:val="24"/>
                <w:lang w:val="mn-MN"/>
              </w:rPr>
              <w:t xml:space="preserve"> </w:t>
            </w:r>
            <w:r w:rsidRPr="001365EC">
              <w:rPr>
                <w:i/>
                <w:sz w:val="24"/>
                <w:szCs w:val="24"/>
                <w:lang w:val="mn-MN"/>
                <w:rPrChange w:id="256" w:author="Tsogtjargal Ts" w:date="2021-06-28T08:35:00Z">
                  <w:rPr>
                    <w:i/>
                    <w:sz w:val="24"/>
                    <w:szCs w:val="24"/>
                  </w:rPr>
                </w:rPrChange>
              </w:rPr>
              <w:t xml:space="preserve">Roman </w:t>
            </w:r>
            <w:r w:rsidRPr="001365EC">
              <w:rPr>
                <w:i/>
                <w:sz w:val="24"/>
                <w:szCs w:val="24"/>
                <w:lang w:val="mn-MN"/>
              </w:rPr>
              <w:t>-</w:t>
            </w:r>
            <w:r w:rsidRPr="001365EC">
              <w:rPr>
                <w:i/>
                <w:sz w:val="24"/>
                <w:szCs w:val="24"/>
                <w:lang w:val="mn-MN"/>
                <w:rPrChange w:id="257" w:author="Tsogtjargal Ts" w:date="2021-06-28T08:35:00Z">
                  <w:rPr>
                    <w:i/>
                    <w:sz w:val="24"/>
                    <w:szCs w:val="24"/>
                  </w:rPr>
                </w:rPrChange>
              </w:rPr>
              <w:t>1</w:t>
            </w:r>
            <w:r w:rsidRPr="001365EC">
              <w:rPr>
                <w:i/>
                <w:sz w:val="24"/>
                <w:szCs w:val="24"/>
                <w:lang w:val="mn-MN"/>
              </w:rPr>
              <w:t>1</w:t>
            </w:r>
            <w:r w:rsidRPr="001365EC">
              <w:rPr>
                <w:i/>
                <w:sz w:val="24"/>
                <w:szCs w:val="24"/>
                <w:lang w:val="mn-MN"/>
                <w:rPrChange w:id="258" w:author="Tsogtjargal Ts" w:date="2021-06-28T08:35:00Z">
                  <w:rPr>
                    <w:i/>
                    <w:sz w:val="24"/>
                    <w:szCs w:val="24"/>
                  </w:rPr>
                </w:rPrChange>
              </w:rPr>
              <w:t>,</w:t>
            </w:r>
            <w:r w:rsidRPr="001365EC">
              <w:rPr>
                <w:i/>
                <w:sz w:val="24"/>
                <w:szCs w:val="24"/>
                <w:lang w:val="mn-MN"/>
              </w:rPr>
              <w:t xml:space="preserve">10, </w:t>
            </w:r>
          </w:p>
          <w:p w14:paraId="114A5830" w14:textId="77777777" w:rsidR="003A16E4" w:rsidRPr="001365EC" w:rsidRDefault="003A16E4" w:rsidP="00B66FE3">
            <w:pPr>
              <w:pStyle w:val="ListParagraph"/>
              <w:jc w:val="both"/>
              <w:rPr>
                <w:i/>
                <w:sz w:val="24"/>
                <w:szCs w:val="24"/>
                <w:lang w:val="mn-MN"/>
                <w:rPrChange w:id="259" w:author="Tsogtjargal Ts" w:date="2021-06-28T08:35:00Z">
                  <w:rPr>
                    <w:i/>
                    <w:sz w:val="24"/>
                    <w:szCs w:val="24"/>
                  </w:rPr>
                </w:rPrChange>
              </w:rPr>
            </w:pPr>
            <w:r w:rsidRPr="001365EC">
              <w:rPr>
                <w:b/>
                <w:i/>
                <w:sz w:val="24"/>
                <w:szCs w:val="24"/>
                <w:lang w:val="mn-MN"/>
              </w:rPr>
              <w:t xml:space="preserve">Цагаан нуур,  О р х о н  г о л </w:t>
            </w:r>
            <w:r w:rsidRPr="001365EC">
              <w:rPr>
                <w:i/>
                <w:sz w:val="24"/>
                <w:szCs w:val="24"/>
                <w:lang w:val="mn-MN"/>
                <w:rPrChange w:id="260" w:author="Tsogtjargal Ts" w:date="2021-06-28T08:35:00Z">
                  <w:rPr>
                    <w:i/>
                    <w:sz w:val="24"/>
                    <w:szCs w:val="24"/>
                  </w:rPr>
                </w:rPrChange>
              </w:rPr>
              <w:t>– Times New</w:t>
            </w:r>
            <w:r w:rsidRPr="001365EC">
              <w:rPr>
                <w:i/>
                <w:sz w:val="24"/>
                <w:szCs w:val="24"/>
                <w:lang w:val="mn-MN"/>
              </w:rPr>
              <w:t xml:space="preserve"> </w:t>
            </w:r>
            <w:r w:rsidRPr="001365EC">
              <w:rPr>
                <w:i/>
                <w:sz w:val="24"/>
                <w:szCs w:val="24"/>
                <w:lang w:val="mn-MN"/>
                <w:rPrChange w:id="261" w:author="Tsogtjargal Ts" w:date="2021-06-28T08:35:00Z">
                  <w:rPr>
                    <w:i/>
                    <w:sz w:val="24"/>
                    <w:szCs w:val="24"/>
                  </w:rPr>
                </w:rPrChange>
              </w:rPr>
              <w:t xml:space="preserve">Roman </w:t>
            </w:r>
            <w:r w:rsidRPr="001365EC">
              <w:rPr>
                <w:i/>
                <w:sz w:val="24"/>
                <w:szCs w:val="24"/>
                <w:lang w:val="mn-MN"/>
              </w:rPr>
              <w:t>10- 8</w:t>
            </w:r>
            <w:r w:rsidRPr="001365EC">
              <w:rPr>
                <w:i/>
                <w:sz w:val="24"/>
                <w:szCs w:val="24"/>
                <w:lang w:val="mn-MN"/>
                <w:rPrChange w:id="262" w:author="Tsogtjargal Ts" w:date="2021-06-28T08:35:00Z">
                  <w:rPr>
                    <w:i/>
                    <w:sz w:val="24"/>
                    <w:szCs w:val="24"/>
                  </w:rPr>
                </w:rPrChange>
              </w:rPr>
              <w:t>,</w:t>
            </w:r>
            <w:r w:rsidRPr="001365EC">
              <w:rPr>
                <w:i/>
                <w:sz w:val="24"/>
                <w:szCs w:val="24"/>
                <w:lang w:val="mn-MN"/>
              </w:rPr>
              <w:t xml:space="preserve">   Хөшөөтийн горхи - </w:t>
            </w:r>
            <w:r w:rsidRPr="001365EC">
              <w:rPr>
                <w:i/>
                <w:sz w:val="24"/>
                <w:szCs w:val="24"/>
                <w:lang w:val="mn-MN"/>
                <w:rPrChange w:id="263" w:author="Tsogtjargal Ts" w:date="2021-06-28T08:35:00Z">
                  <w:rPr>
                    <w:i/>
                    <w:sz w:val="24"/>
                    <w:szCs w:val="24"/>
                  </w:rPr>
                </w:rPrChange>
              </w:rPr>
              <w:t>Times New</w:t>
            </w:r>
            <w:r w:rsidRPr="001365EC">
              <w:rPr>
                <w:i/>
                <w:sz w:val="24"/>
                <w:szCs w:val="24"/>
                <w:lang w:val="mn-MN"/>
              </w:rPr>
              <w:t xml:space="preserve"> </w:t>
            </w:r>
            <w:r w:rsidRPr="001365EC">
              <w:rPr>
                <w:i/>
                <w:sz w:val="24"/>
                <w:szCs w:val="24"/>
                <w:lang w:val="mn-MN"/>
                <w:rPrChange w:id="264" w:author="Tsogtjargal Ts" w:date="2021-06-28T08:35:00Z">
                  <w:rPr>
                    <w:i/>
                    <w:sz w:val="24"/>
                    <w:szCs w:val="24"/>
                  </w:rPr>
                </w:rPrChange>
              </w:rPr>
              <w:t>Roman</w:t>
            </w:r>
            <w:r w:rsidRPr="001365EC">
              <w:rPr>
                <w:i/>
                <w:sz w:val="24"/>
                <w:szCs w:val="24"/>
                <w:lang w:val="mn-MN"/>
              </w:rPr>
              <w:t xml:space="preserve"> 8,</w:t>
            </w:r>
          </w:p>
          <w:p w14:paraId="6C25E993" w14:textId="77777777" w:rsidR="003A16E4" w:rsidRPr="001365EC" w:rsidRDefault="003A16E4" w:rsidP="00B66FE3">
            <w:pPr>
              <w:ind w:firstLine="720"/>
              <w:jc w:val="both"/>
              <w:rPr>
                <w:i/>
                <w:sz w:val="24"/>
                <w:szCs w:val="24"/>
                <w:lang w:val="mn-MN"/>
              </w:rPr>
            </w:pPr>
            <w:r w:rsidRPr="001365EC">
              <w:rPr>
                <w:i/>
                <w:sz w:val="24"/>
                <w:szCs w:val="24"/>
                <w:lang w:val="mn-MN"/>
              </w:rPr>
              <w:t xml:space="preserve">Савангийн худаг,   Оргихын булаг.  Жажийн шанд,  Дэлгэр Жаргалантын рашаан       - </w:t>
            </w:r>
            <w:r w:rsidRPr="001365EC">
              <w:rPr>
                <w:i/>
                <w:sz w:val="24"/>
                <w:szCs w:val="24"/>
                <w:lang w:val="mn-MN"/>
                <w:rPrChange w:id="265" w:author="Tsogtjargal Ts" w:date="2021-06-28T08:35:00Z">
                  <w:rPr>
                    <w:i/>
                    <w:sz w:val="24"/>
                    <w:szCs w:val="24"/>
                  </w:rPr>
                </w:rPrChange>
              </w:rPr>
              <w:t>Times New</w:t>
            </w:r>
            <w:r w:rsidRPr="001365EC">
              <w:rPr>
                <w:i/>
                <w:sz w:val="24"/>
                <w:szCs w:val="24"/>
                <w:lang w:val="mn-MN"/>
              </w:rPr>
              <w:t xml:space="preserve"> </w:t>
            </w:r>
            <w:r w:rsidRPr="001365EC">
              <w:rPr>
                <w:i/>
                <w:sz w:val="24"/>
                <w:szCs w:val="24"/>
                <w:lang w:val="mn-MN"/>
                <w:rPrChange w:id="266" w:author="Tsogtjargal Ts" w:date="2021-06-28T08:35:00Z">
                  <w:rPr>
                    <w:i/>
                    <w:sz w:val="24"/>
                    <w:szCs w:val="24"/>
                  </w:rPr>
                </w:rPrChange>
              </w:rPr>
              <w:t>Roman  9,</w:t>
            </w:r>
            <w:r w:rsidRPr="001365EC">
              <w:rPr>
                <w:i/>
                <w:sz w:val="24"/>
                <w:szCs w:val="24"/>
                <w:lang w:val="mn-MN"/>
              </w:rPr>
              <w:t xml:space="preserve"> 8</w:t>
            </w:r>
          </w:p>
        </w:tc>
      </w:tr>
    </w:tbl>
    <w:p w14:paraId="3BB07FC8" w14:textId="77777777" w:rsidR="0008489D" w:rsidRPr="001365EC" w:rsidRDefault="0008489D" w:rsidP="00B66FE3">
      <w:pPr>
        <w:pStyle w:val="Heading1"/>
        <w:spacing w:before="0" w:after="0" w:line="240" w:lineRule="auto"/>
        <w:jc w:val="center"/>
        <w:rPr>
          <w:rFonts w:ascii="Times New Roman" w:hAnsi="Times New Roman" w:cs="Times New Roman"/>
          <w:b/>
          <w:bCs/>
          <w:sz w:val="24"/>
          <w:szCs w:val="24"/>
          <w:lang w:val="mn-MN"/>
        </w:rPr>
      </w:pPr>
    </w:p>
    <w:p w14:paraId="2E21BC3F" w14:textId="7D22F0FF" w:rsidR="005F44FF" w:rsidRPr="001365EC" w:rsidRDefault="00970AE3" w:rsidP="00B66FE3">
      <w:pPr>
        <w:pStyle w:val="Heading1"/>
        <w:spacing w:before="0" w:after="0" w:line="240" w:lineRule="auto"/>
        <w:jc w:val="center"/>
        <w:rPr>
          <w:rFonts w:ascii="Times New Roman" w:hAnsi="Times New Roman" w:cs="Times New Roman"/>
          <w:b/>
          <w:bCs/>
          <w:sz w:val="24"/>
          <w:szCs w:val="24"/>
          <w:lang w:val="mn-MN"/>
          <w:rPrChange w:id="267" w:author="Tsogtjargal Ts" w:date="2021-06-28T08:35:00Z">
            <w:rPr>
              <w:rFonts w:ascii="Times New Roman" w:hAnsi="Times New Roman" w:cs="Times New Roman"/>
              <w:b/>
              <w:bCs/>
              <w:sz w:val="24"/>
              <w:szCs w:val="24"/>
              <w:lang w:val="ru-RU"/>
            </w:rPr>
          </w:rPrChange>
        </w:rPr>
      </w:pPr>
      <w:r w:rsidRPr="001365EC">
        <w:rPr>
          <w:rFonts w:ascii="Times New Roman" w:hAnsi="Times New Roman" w:cs="Times New Roman"/>
          <w:b/>
          <w:bCs/>
          <w:sz w:val="24"/>
          <w:szCs w:val="24"/>
          <w:lang w:val="mn-MN"/>
        </w:rPr>
        <w:t>Долоо</w:t>
      </w:r>
      <w:r w:rsidR="00E940EE" w:rsidRPr="001365EC">
        <w:rPr>
          <w:rFonts w:ascii="Times New Roman" w:hAnsi="Times New Roman" w:cs="Times New Roman"/>
          <w:b/>
          <w:bCs/>
          <w:sz w:val="24"/>
          <w:szCs w:val="24"/>
          <w:lang w:val="mn-MN"/>
          <w:rPrChange w:id="268" w:author="Tsogtjargal Ts" w:date="2021-06-28T08:35:00Z">
            <w:rPr>
              <w:rFonts w:ascii="Times New Roman" w:hAnsi="Times New Roman" w:cs="Times New Roman"/>
              <w:b/>
              <w:bCs/>
              <w:sz w:val="24"/>
              <w:szCs w:val="24"/>
              <w:lang w:val="ru-RU"/>
            </w:rPr>
          </w:rPrChange>
        </w:rPr>
        <w:t>. Газар зүйн нэрийг хадгалах, хамгаалах, ашиглах</w:t>
      </w:r>
    </w:p>
    <w:p w14:paraId="40846292" w14:textId="77777777" w:rsidR="0008489D" w:rsidRPr="001365EC" w:rsidRDefault="0008489D" w:rsidP="00B66FE3">
      <w:pPr>
        <w:spacing w:line="240" w:lineRule="auto"/>
        <w:rPr>
          <w:lang w:val="mn-MN"/>
          <w:rPrChange w:id="269" w:author="Tsogtjargal Ts" w:date="2021-06-28T08:35:00Z">
            <w:rPr>
              <w:lang w:val="ru-RU"/>
            </w:rPr>
          </w:rPrChange>
        </w:rPr>
      </w:pPr>
    </w:p>
    <w:p w14:paraId="5F3F8857" w14:textId="7B6462CA" w:rsidR="005F44FF" w:rsidRPr="001365EC" w:rsidRDefault="00970AE3" w:rsidP="00C96CCC">
      <w:pPr>
        <w:spacing w:after="120" w:line="240" w:lineRule="auto"/>
        <w:jc w:val="both"/>
        <w:rPr>
          <w:rFonts w:ascii="Times New Roman" w:eastAsia="Times New Roman" w:hAnsi="Times New Roman" w:cs="Times New Roman"/>
          <w:sz w:val="24"/>
          <w:szCs w:val="24"/>
          <w:lang w:val="mn-MN"/>
          <w:rPrChange w:id="270"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7</w:t>
      </w:r>
      <w:r w:rsidR="00E940EE" w:rsidRPr="001365EC">
        <w:rPr>
          <w:rFonts w:ascii="Times New Roman" w:eastAsia="Times New Roman" w:hAnsi="Times New Roman" w:cs="Times New Roman"/>
          <w:sz w:val="24"/>
          <w:szCs w:val="24"/>
          <w:lang w:val="mn-MN"/>
          <w:rPrChange w:id="271" w:author="Tsogtjargal Ts" w:date="2021-06-28T08:35:00Z">
            <w:rPr>
              <w:rFonts w:ascii="Times New Roman" w:eastAsia="Times New Roman" w:hAnsi="Times New Roman" w:cs="Times New Roman"/>
              <w:sz w:val="24"/>
              <w:szCs w:val="24"/>
              <w:lang w:val="ru-RU"/>
            </w:rPr>
          </w:rPrChange>
        </w:rPr>
        <w:t xml:space="preserve">.1. </w:t>
      </w:r>
      <w:ins w:id="272" w:author="Tsogtjargal Ts" w:date="2021-06-28T08:38:00Z">
        <w:r w:rsidR="001365EC">
          <w:rPr>
            <w:rFonts w:ascii="Times New Roman" w:eastAsia="Times New Roman" w:hAnsi="Times New Roman" w:cs="Times New Roman"/>
            <w:sz w:val="24"/>
            <w:szCs w:val="24"/>
            <w:lang w:val="mn-MN"/>
          </w:rPr>
          <w:t xml:space="preserve">Иргэн, </w:t>
        </w:r>
      </w:ins>
      <w:del w:id="273" w:author="Tsogtjargal Ts" w:date="2021-06-28T08:38:00Z">
        <w:r w:rsidR="00E940EE" w:rsidRPr="001365EC" w:rsidDel="001365EC">
          <w:rPr>
            <w:rFonts w:ascii="Times New Roman" w:eastAsia="Times New Roman" w:hAnsi="Times New Roman" w:cs="Times New Roman"/>
            <w:sz w:val="24"/>
            <w:szCs w:val="24"/>
            <w:lang w:val="mn-MN"/>
            <w:rPrChange w:id="274" w:author="Tsogtjargal Ts" w:date="2021-06-28T08:35:00Z">
              <w:rPr>
                <w:rFonts w:ascii="Times New Roman" w:eastAsia="Times New Roman" w:hAnsi="Times New Roman" w:cs="Times New Roman"/>
                <w:sz w:val="24"/>
                <w:szCs w:val="24"/>
                <w:lang w:val="ru-RU"/>
              </w:rPr>
            </w:rPrChange>
          </w:rPr>
          <w:delText xml:space="preserve">Байгууллага, </w:delText>
        </w:r>
      </w:del>
      <w:r w:rsidR="00E940EE" w:rsidRPr="001365EC">
        <w:rPr>
          <w:rFonts w:ascii="Times New Roman" w:eastAsia="Times New Roman" w:hAnsi="Times New Roman" w:cs="Times New Roman"/>
          <w:sz w:val="24"/>
          <w:szCs w:val="24"/>
          <w:lang w:val="mn-MN"/>
          <w:rPrChange w:id="275" w:author="Tsogtjargal Ts" w:date="2021-06-28T08:35:00Z">
            <w:rPr>
              <w:rFonts w:ascii="Times New Roman" w:eastAsia="Times New Roman" w:hAnsi="Times New Roman" w:cs="Times New Roman"/>
              <w:sz w:val="24"/>
              <w:szCs w:val="24"/>
              <w:lang w:val="ru-RU"/>
            </w:rPr>
          </w:rPrChange>
        </w:rPr>
        <w:t xml:space="preserve">аж ахуйн нэгж, </w:t>
      </w:r>
      <w:ins w:id="276" w:author="Tsogtjargal Ts" w:date="2021-06-28T08:38:00Z">
        <w:r w:rsidR="001365EC">
          <w:rPr>
            <w:rFonts w:ascii="Times New Roman" w:eastAsia="Times New Roman" w:hAnsi="Times New Roman" w:cs="Times New Roman"/>
            <w:sz w:val="24"/>
            <w:szCs w:val="24"/>
            <w:lang w:val="mn-MN"/>
          </w:rPr>
          <w:t>б</w:t>
        </w:r>
        <w:r w:rsidR="001365EC" w:rsidRPr="00310EBE">
          <w:rPr>
            <w:rFonts w:ascii="Times New Roman" w:eastAsia="Times New Roman" w:hAnsi="Times New Roman" w:cs="Times New Roman"/>
            <w:sz w:val="24"/>
            <w:szCs w:val="24"/>
            <w:lang w:val="mn-MN"/>
          </w:rPr>
          <w:t>айгууллаг</w:t>
        </w:r>
      </w:ins>
      <w:ins w:id="277" w:author="Tsogtjargal Ts" w:date="2021-06-28T08:39:00Z">
        <w:r w:rsidR="001365EC">
          <w:rPr>
            <w:rFonts w:ascii="Times New Roman" w:eastAsia="Times New Roman" w:hAnsi="Times New Roman" w:cs="Times New Roman"/>
            <w:sz w:val="24"/>
            <w:szCs w:val="24"/>
            <w:lang w:val="mn-MN"/>
          </w:rPr>
          <w:t>ыг</w:t>
        </w:r>
      </w:ins>
      <w:del w:id="278" w:author="Tsogtjargal Ts" w:date="2021-06-28T08:38:00Z">
        <w:r w:rsidR="00E940EE" w:rsidRPr="001365EC" w:rsidDel="001365EC">
          <w:rPr>
            <w:rFonts w:ascii="Times New Roman" w:eastAsia="Times New Roman" w:hAnsi="Times New Roman" w:cs="Times New Roman"/>
            <w:sz w:val="24"/>
            <w:szCs w:val="24"/>
            <w:lang w:val="mn-MN"/>
            <w:rPrChange w:id="279" w:author="Tsogtjargal Ts" w:date="2021-06-28T08:35:00Z">
              <w:rPr>
                <w:rFonts w:ascii="Times New Roman" w:eastAsia="Times New Roman" w:hAnsi="Times New Roman" w:cs="Times New Roman"/>
                <w:sz w:val="24"/>
                <w:szCs w:val="24"/>
                <w:lang w:val="ru-RU"/>
              </w:rPr>
            </w:rPrChange>
          </w:rPr>
          <w:delText>иргэдийг</w:delText>
        </w:r>
      </w:del>
      <w:r w:rsidR="00E940EE" w:rsidRPr="001365EC">
        <w:rPr>
          <w:rFonts w:ascii="Times New Roman" w:eastAsia="Times New Roman" w:hAnsi="Times New Roman" w:cs="Times New Roman"/>
          <w:sz w:val="24"/>
          <w:szCs w:val="24"/>
          <w:lang w:val="mn-MN"/>
          <w:rPrChange w:id="280" w:author="Tsogtjargal Ts" w:date="2021-06-28T08:35:00Z">
            <w:rPr>
              <w:rFonts w:ascii="Times New Roman" w:eastAsia="Times New Roman" w:hAnsi="Times New Roman" w:cs="Times New Roman"/>
              <w:sz w:val="24"/>
              <w:szCs w:val="24"/>
              <w:lang w:val="ru-RU"/>
            </w:rPr>
          </w:rPrChange>
        </w:rPr>
        <w:t xml:space="preserve"> газар зүйн албан ёсны нэрийн тухай мэдээллээр хангах, газар зүйн нэрийг ашиглах, хамгаалах асуудлыг аймаг, нийслэл, сум, дүүргийн Засаг дарга болон геодези, зураг зүйн асуудал эрхэлсэн төрийн захиргааны байгууллага </w:t>
      </w:r>
      <w:r w:rsidR="001D4FB8" w:rsidRPr="001365EC">
        <w:rPr>
          <w:rFonts w:ascii="Times New Roman" w:eastAsia="Times New Roman" w:hAnsi="Times New Roman" w:cs="Times New Roman"/>
          <w:sz w:val="24"/>
          <w:szCs w:val="24"/>
          <w:lang w:val="mn-MN"/>
        </w:rPr>
        <w:t>хариуцна</w:t>
      </w:r>
      <w:r w:rsidR="00E940EE" w:rsidRPr="001365EC">
        <w:rPr>
          <w:rFonts w:ascii="Times New Roman" w:eastAsia="Times New Roman" w:hAnsi="Times New Roman" w:cs="Times New Roman"/>
          <w:sz w:val="24"/>
          <w:szCs w:val="24"/>
          <w:lang w:val="mn-MN"/>
          <w:rPrChange w:id="281" w:author="Tsogtjargal Ts" w:date="2021-06-28T08:35:00Z">
            <w:rPr>
              <w:rFonts w:ascii="Times New Roman" w:eastAsia="Times New Roman" w:hAnsi="Times New Roman" w:cs="Times New Roman"/>
              <w:sz w:val="24"/>
              <w:szCs w:val="24"/>
              <w:lang w:val="ru-RU"/>
            </w:rPr>
          </w:rPrChange>
        </w:rPr>
        <w:t>.</w:t>
      </w:r>
    </w:p>
    <w:p w14:paraId="235E4813" w14:textId="2DAD432B" w:rsidR="005F44FF" w:rsidRPr="001365EC" w:rsidRDefault="00970AE3" w:rsidP="00C96CCC">
      <w:pPr>
        <w:spacing w:after="120" w:line="240" w:lineRule="auto"/>
        <w:jc w:val="both"/>
        <w:rPr>
          <w:rFonts w:ascii="Times New Roman" w:eastAsia="Times New Roman" w:hAnsi="Times New Roman" w:cs="Times New Roman"/>
          <w:sz w:val="24"/>
          <w:szCs w:val="24"/>
          <w:lang w:val="mn-MN"/>
          <w:rPrChange w:id="282"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7</w:t>
      </w:r>
      <w:r w:rsidR="00E940EE" w:rsidRPr="001365EC">
        <w:rPr>
          <w:rFonts w:ascii="Times New Roman" w:eastAsia="Times New Roman" w:hAnsi="Times New Roman" w:cs="Times New Roman"/>
          <w:sz w:val="24"/>
          <w:szCs w:val="24"/>
          <w:lang w:val="mn-MN"/>
          <w:rPrChange w:id="283" w:author="Tsogtjargal Ts" w:date="2021-06-28T08:35:00Z">
            <w:rPr>
              <w:rFonts w:ascii="Times New Roman" w:eastAsia="Times New Roman" w:hAnsi="Times New Roman" w:cs="Times New Roman"/>
              <w:sz w:val="24"/>
              <w:szCs w:val="24"/>
              <w:lang w:val="ru-RU"/>
            </w:rPr>
          </w:rPrChange>
        </w:rPr>
        <w:t>.2.</w:t>
      </w:r>
      <w:r w:rsidR="00E940EE" w:rsidRPr="001365EC">
        <w:rPr>
          <w:rFonts w:ascii="Times New Roman" w:eastAsia="Times New Roman" w:hAnsi="Times New Roman" w:cs="Times New Roman"/>
          <w:sz w:val="24"/>
          <w:szCs w:val="24"/>
          <w:lang w:val="mn-MN"/>
          <w:rPrChange w:id="284" w:author="Tsogtjargal Ts" w:date="2021-06-28T08:35:00Z">
            <w:rPr>
              <w:rFonts w:ascii="Times New Roman" w:eastAsia="Times New Roman" w:hAnsi="Times New Roman" w:cs="Times New Roman"/>
              <w:sz w:val="24"/>
              <w:szCs w:val="24"/>
              <w:lang w:val="ru-RU"/>
            </w:rPr>
          </w:rPrChange>
        </w:rPr>
        <w:tab/>
        <w:t xml:space="preserve">Газар зүйн нэрийг хамгаалах зорилгоор газар зүйн нэртэй холбогдон гаргасан </w:t>
      </w:r>
      <w:r w:rsidR="001D4FB8" w:rsidRPr="001365EC">
        <w:rPr>
          <w:rFonts w:ascii="Times New Roman" w:eastAsia="Times New Roman" w:hAnsi="Times New Roman" w:cs="Times New Roman"/>
          <w:sz w:val="24"/>
          <w:szCs w:val="24"/>
          <w:lang w:val="mn-MN"/>
        </w:rPr>
        <w:t xml:space="preserve">аливаа </w:t>
      </w:r>
      <w:r w:rsidR="00E940EE" w:rsidRPr="001365EC">
        <w:rPr>
          <w:rFonts w:ascii="Times New Roman" w:eastAsia="Times New Roman" w:hAnsi="Times New Roman" w:cs="Times New Roman"/>
          <w:sz w:val="24"/>
          <w:szCs w:val="24"/>
          <w:lang w:val="mn-MN"/>
          <w:rPrChange w:id="285" w:author="Tsogtjargal Ts" w:date="2021-06-28T08:35:00Z">
            <w:rPr>
              <w:rFonts w:ascii="Times New Roman" w:eastAsia="Times New Roman" w:hAnsi="Times New Roman" w:cs="Times New Roman"/>
              <w:sz w:val="24"/>
              <w:szCs w:val="24"/>
              <w:lang w:val="ru-RU"/>
            </w:rPr>
          </w:rPrChange>
        </w:rPr>
        <w:t xml:space="preserve">шийдвэр, </w:t>
      </w:r>
      <w:r w:rsidR="00B81816" w:rsidRPr="001365EC">
        <w:rPr>
          <w:rFonts w:ascii="Times New Roman" w:eastAsia="Times New Roman" w:hAnsi="Times New Roman" w:cs="Times New Roman"/>
          <w:sz w:val="24"/>
          <w:szCs w:val="24"/>
          <w:lang w:val="mn-MN"/>
        </w:rPr>
        <w:t xml:space="preserve">шинэ </w:t>
      </w:r>
      <w:r w:rsidR="00E940EE" w:rsidRPr="001365EC">
        <w:rPr>
          <w:rFonts w:ascii="Times New Roman" w:eastAsia="Times New Roman" w:hAnsi="Times New Roman" w:cs="Times New Roman"/>
          <w:sz w:val="24"/>
          <w:szCs w:val="24"/>
          <w:lang w:val="mn-MN"/>
          <w:rPrChange w:id="286" w:author="Tsogtjargal Ts" w:date="2021-06-28T08:35:00Z">
            <w:rPr>
              <w:rFonts w:ascii="Times New Roman" w:eastAsia="Times New Roman" w:hAnsi="Times New Roman" w:cs="Times New Roman"/>
              <w:sz w:val="24"/>
              <w:szCs w:val="24"/>
              <w:lang w:val="ru-RU"/>
            </w:rPr>
          </w:rPrChange>
        </w:rPr>
        <w:t xml:space="preserve">нэр өгөх, өөрчлөхтэй холбоотой нотлох баримтууд, батлагдсан нэрийн жагсаалт, газар зүйн нэрийн зургийг геодези, зураг зүйн асуудал эрхэлсэн төрийн захиргааны байгууллага байнга хадгална. </w:t>
      </w:r>
    </w:p>
    <w:p w14:paraId="2FF1D347" w14:textId="10989381" w:rsidR="005B6CDE" w:rsidRPr="001365EC" w:rsidRDefault="00970AE3" w:rsidP="00C96CCC">
      <w:pPr>
        <w:spacing w:after="120" w:line="240" w:lineRule="auto"/>
        <w:jc w:val="both"/>
        <w:rPr>
          <w:rFonts w:ascii="Times New Roman" w:eastAsia="Times New Roman" w:hAnsi="Times New Roman" w:cs="Times New Roman"/>
          <w:sz w:val="24"/>
          <w:szCs w:val="24"/>
          <w:lang w:val="mn-MN"/>
          <w:rPrChange w:id="287"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7</w:t>
      </w:r>
      <w:r w:rsidR="005B6CDE" w:rsidRPr="001365EC">
        <w:rPr>
          <w:rFonts w:ascii="Times New Roman" w:eastAsia="Times New Roman" w:hAnsi="Times New Roman" w:cs="Times New Roman"/>
          <w:sz w:val="24"/>
          <w:szCs w:val="24"/>
          <w:lang w:val="mn-MN"/>
        </w:rPr>
        <w:t xml:space="preserve">.3. Газар зүйн нэрийн жагсаалтыг аймаг тус бүр, мөн нийслэлийг тусад нь гаргасан цагаан толгойн үсгийн дарааллаар жагсаан хэвлэж геодези, зураг зүйн улсын нэгдсэн санд хадгална. </w:t>
      </w:r>
    </w:p>
    <w:p w14:paraId="72FFCBE7" w14:textId="0EA700A5" w:rsidR="005F44FF" w:rsidRPr="001365EC" w:rsidRDefault="00970AE3" w:rsidP="00C96CCC">
      <w:pPr>
        <w:spacing w:after="120" w:line="240" w:lineRule="auto"/>
        <w:jc w:val="both"/>
        <w:rPr>
          <w:rFonts w:ascii="Times New Roman" w:eastAsia="Times New Roman" w:hAnsi="Times New Roman" w:cs="Times New Roman"/>
          <w:sz w:val="24"/>
          <w:szCs w:val="24"/>
          <w:lang w:val="mn-MN"/>
          <w:rPrChange w:id="288"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7</w:t>
      </w:r>
      <w:r w:rsidR="00E940EE" w:rsidRPr="001365EC">
        <w:rPr>
          <w:rFonts w:ascii="Times New Roman" w:eastAsia="Times New Roman" w:hAnsi="Times New Roman" w:cs="Times New Roman"/>
          <w:sz w:val="24"/>
          <w:szCs w:val="24"/>
          <w:lang w:val="mn-MN"/>
          <w:rPrChange w:id="289" w:author="Tsogtjargal Ts" w:date="2021-06-28T08:35:00Z">
            <w:rPr>
              <w:rFonts w:ascii="Times New Roman" w:eastAsia="Times New Roman" w:hAnsi="Times New Roman" w:cs="Times New Roman"/>
              <w:sz w:val="24"/>
              <w:szCs w:val="24"/>
              <w:lang w:val="ru-RU"/>
            </w:rPr>
          </w:rPrChange>
        </w:rPr>
        <w:t>.</w:t>
      </w:r>
      <w:r w:rsidR="005B6CDE" w:rsidRPr="001365EC">
        <w:rPr>
          <w:rFonts w:ascii="Times New Roman" w:eastAsia="Times New Roman" w:hAnsi="Times New Roman" w:cs="Times New Roman"/>
          <w:sz w:val="24"/>
          <w:szCs w:val="24"/>
          <w:lang w:val="mn-MN"/>
        </w:rPr>
        <w:t>4</w:t>
      </w:r>
      <w:r w:rsidR="00E940EE" w:rsidRPr="001365EC">
        <w:rPr>
          <w:rFonts w:ascii="Times New Roman" w:eastAsia="Times New Roman" w:hAnsi="Times New Roman" w:cs="Times New Roman"/>
          <w:sz w:val="24"/>
          <w:szCs w:val="24"/>
          <w:lang w:val="mn-MN"/>
          <w:rPrChange w:id="290" w:author="Tsogtjargal Ts" w:date="2021-06-28T08:35:00Z">
            <w:rPr>
              <w:rFonts w:ascii="Times New Roman" w:eastAsia="Times New Roman" w:hAnsi="Times New Roman" w:cs="Times New Roman"/>
              <w:sz w:val="24"/>
              <w:szCs w:val="24"/>
              <w:lang w:val="ru-RU"/>
            </w:rPr>
          </w:rPrChange>
        </w:rPr>
        <w:t>. Газар зүйн нэрийг дараах хэлбэрээр нийтэд хүргэнэ. Үүнд:</w:t>
      </w:r>
    </w:p>
    <w:p w14:paraId="1899C007" w14:textId="5366E381" w:rsidR="001D4FB8" w:rsidRPr="001365EC" w:rsidRDefault="00E940EE" w:rsidP="00C96CCC">
      <w:pPr>
        <w:spacing w:after="120" w:line="240" w:lineRule="auto"/>
        <w:jc w:val="both"/>
        <w:rPr>
          <w:rFonts w:ascii="Times New Roman" w:eastAsia="Times New Roman" w:hAnsi="Times New Roman" w:cs="Times New Roman"/>
          <w:sz w:val="24"/>
          <w:szCs w:val="24"/>
          <w:lang w:val="mn-MN"/>
          <w:rPrChange w:id="291"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Change w:id="292" w:author="Tsogtjargal Ts" w:date="2021-06-28T08:35:00Z">
            <w:rPr>
              <w:rFonts w:ascii="Times New Roman" w:eastAsia="Times New Roman" w:hAnsi="Times New Roman" w:cs="Times New Roman"/>
              <w:sz w:val="24"/>
              <w:szCs w:val="24"/>
              <w:lang w:val="ru-RU"/>
            </w:rPr>
          </w:rPrChange>
        </w:rPr>
        <w:tab/>
      </w:r>
      <w:r w:rsidR="00970AE3" w:rsidRPr="001365EC">
        <w:rPr>
          <w:rFonts w:ascii="Times New Roman" w:eastAsia="Times New Roman" w:hAnsi="Times New Roman" w:cs="Times New Roman"/>
          <w:sz w:val="24"/>
          <w:szCs w:val="24"/>
          <w:lang w:val="mn-MN"/>
        </w:rPr>
        <w:t>7</w:t>
      </w:r>
      <w:r w:rsidRPr="001365EC">
        <w:rPr>
          <w:rFonts w:ascii="Times New Roman" w:eastAsia="Times New Roman" w:hAnsi="Times New Roman" w:cs="Times New Roman"/>
          <w:sz w:val="24"/>
          <w:szCs w:val="24"/>
          <w:lang w:val="mn-MN"/>
          <w:rPrChange w:id="293" w:author="Tsogtjargal Ts" w:date="2021-06-28T08:35:00Z">
            <w:rPr>
              <w:rFonts w:ascii="Times New Roman" w:eastAsia="Times New Roman" w:hAnsi="Times New Roman" w:cs="Times New Roman"/>
              <w:sz w:val="24"/>
              <w:szCs w:val="24"/>
              <w:lang w:val="ru-RU"/>
            </w:rPr>
          </w:rPrChange>
        </w:rPr>
        <w:t>.</w:t>
      </w:r>
      <w:r w:rsidR="005B6CDE" w:rsidRPr="001365EC">
        <w:rPr>
          <w:rFonts w:ascii="Times New Roman" w:eastAsia="Times New Roman" w:hAnsi="Times New Roman" w:cs="Times New Roman"/>
          <w:sz w:val="24"/>
          <w:szCs w:val="24"/>
          <w:lang w:val="mn-MN"/>
        </w:rPr>
        <w:t>4</w:t>
      </w:r>
      <w:r w:rsidRPr="001365EC">
        <w:rPr>
          <w:rFonts w:ascii="Times New Roman" w:eastAsia="Times New Roman" w:hAnsi="Times New Roman" w:cs="Times New Roman"/>
          <w:sz w:val="24"/>
          <w:szCs w:val="24"/>
          <w:lang w:val="mn-MN"/>
          <w:rPrChange w:id="294" w:author="Tsogtjargal Ts" w:date="2021-06-28T08:35:00Z">
            <w:rPr>
              <w:rFonts w:ascii="Times New Roman" w:eastAsia="Times New Roman" w:hAnsi="Times New Roman" w:cs="Times New Roman"/>
              <w:sz w:val="24"/>
              <w:szCs w:val="24"/>
              <w:lang w:val="ru-RU"/>
            </w:rPr>
          </w:rPrChange>
        </w:rPr>
        <w:t>.</w:t>
      </w:r>
      <w:r w:rsidR="001D4FB8" w:rsidRPr="001365EC">
        <w:rPr>
          <w:rFonts w:ascii="Times New Roman" w:eastAsia="Times New Roman" w:hAnsi="Times New Roman" w:cs="Times New Roman"/>
          <w:sz w:val="24"/>
          <w:szCs w:val="24"/>
          <w:lang w:val="mn-MN"/>
        </w:rPr>
        <w:t>1</w:t>
      </w:r>
      <w:r w:rsidRPr="001365EC">
        <w:rPr>
          <w:rFonts w:ascii="Times New Roman" w:eastAsia="Times New Roman" w:hAnsi="Times New Roman" w:cs="Times New Roman"/>
          <w:sz w:val="24"/>
          <w:szCs w:val="24"/>
          <w:lang w:val="mn-MN"/>
          <w:rPrChange w:id="295" w:author="Tsogtjargal Ts" w:date="2021-06-28T08:35:00Z">
            <w:rPr>
              <w:rFonts w:ascii="Times New Roman" w:eastAsia="Times New Roman" w:hAnsi="Times New Roman" w:cs="Times New Roman"/>
              <w:sz w:val="24"/>
              <w:szCs w:val="24"/>
              <w:lang w:val="ru-RU"/>
            </w:rPr>
          </w:rPrChange>
        </w:rPr>
        <w:t>.</w:t>
      </w:r>
      <w:del w:id="296" w:author="Tsogtjargal Ts" w:date="2021-06-28T08:40:00Z">
        <w:r w:rsidR="001D4FB8" w:rsidRPr="001365EC" w:rsidDel="001365EC">
          <w:rPr>
            <w:rFonts w:ascii="Times New Roman" w:eastAsia="Times New Roman" w:hAnsi="Times New Roman" w:cs="Times New Roman"/>
            <w:sz w:val="24"/>
            <w:szCs w:val="24"/>
            <w:lang w:val="mn-MN"/>
            <w:rPrChange w:id="297" w:author="Tsogtjargal Ts" w:date="2021-06-28T08:35:00Z">
              <w:rPr>
                <w:rFonts w:ascii="Times New Roman" w:eastAsia="Times New Roman" w:hAnsi="Times New Roman" w:cs="Times New Roman"/>
                <w:sz w:val="24"/>
                <w:szCs w:val="24"/>
                <w:lang w:val="ru-RU"/>
              </w:rPr>
            </w:rPrChange>
          </w:rPr>
          <w:delText xml:space="preserve"> </w:delText>
        </w:r>
      </w:del>
      <w:r w:rsidR="001D4FB8" w:rsidRPr="001365EC">
        <w:rPr>
          <w:rFonts w:ascii="Times New Roman" w:eastAsia="Times New Roman" w:hAnsi="Times New Roman" w:cs="Times New Roman"/>
          <w:sz w:val="24"/>
          <w:szCs w:val="24"/>
          <w:lang w:val="mn-MN"/>
          <w:rPrChange w:id="298" w:author="Tsogtjargal Ts" w:date="2021-06-28T08:35:00Z">
            <w:rPr>
              <w:rFonts w:ascii="Times New Roman" w:eastAsia="Times New Roman" w:hAnsi="Times New Roman" w:cs="Times New Roman"/>
              <w:sz w:val="24"/>
              <w:szCs w:val="24"/>
              <w:lang w:val="ru-RU"/>
            </w:rPr>
          </w:rPrChange>
        </w:rPr>
        <w:t>Газар зүйн нэрийн мэдээллийн санг үндэсний орон зайн өгөгдлийн геопорталаар дамжуулан нийтэд нээлттэй хүргэх;</w:t>
      </w:r>
    </w:p>
    <w:p w14:paraId="4072AA9E" w14:textId="0EE2CFD6" w:rsidR="001D4FB8" w:rsidRPr="001365EC" w:rsidRDefault="00E940EE" w:rsidP="00C96CCC">
      <w:pPr>
        <w:spacing w:after="120" w:line="240" w:lineRule="auto"/>
        <w:jc w:val="both"/>
        <w:rPr>
          <w:rFonts w:ascii="Times New Roman" w:eastAsia="Times New Roman" w:hAnsi="Times New Roman" w:cs="Times New Roman"/>
          <w:sz w:val="24"/>
          <w:szCs w:val="24"/>
          <w:lang w:val="mn-MN"/>
          <w:rPrChange w:id="299"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Change w:id="300" w:author="Tsogtjargal Ts" w:date="2021-06-28T08:35:00Z">
            <w:rPr>
              <w:rFonts w:ascii="Times New Roman" w:eastAsia="Times New Roman" w:hAnsi="Times New Roman" w:cs="Times New Roman"/>
              <w:sz w:val="24"/>
              <w:szCs w:val="24"/>
              <w:lang w:val="ru-RU"/>
            </w:rPr>
          </w:rPrChange>
        </w:rPr>
        <w:tab/>
      </w:r>
      <w:r w:rsidR="00970AE3" w:rsidRPr="001365EC">
        <w:rPr>
          <w:rFonts w:ascii="Times New Roman" w:eastAsia="Times New Roman" w:hAnsi="Times New Roman" w:cs="Times New Roman"/>
          <w:sz w:val="24"/>
          <w:szCs w:val="24"/>
          <w:lang w:val="mn-MN"/>
        </w:rPr>
        <w:t>7</w:t>
      </w:r>
      <w:r w:rsidR="001D4FB8" w:rsidRPr="001365EC">
        <w:rPr>
          <w:rFonts w:ascii="Times New Roman" w:eastAsia="Times New Roman" w:hAnsi="Times New Roman" w:cs="Times New Roman"/>
          <w:sz w:val="24"/>
          <w:szCs w:val="24"/>
          <w:lang w:val="mn-MN"/>
          <w:rPrChange w:id="301" w:author="Tsogtjargal Ts" w:date="2021-06-28T08:35:00Z">
            <w:rPr>
              <w:rFonts w:ascii="Times New Roman" w:eastAsia="Times New Roman" w:hAnsi="Times New Roman" w:cs="Times New Roman"/>
              <w:sz w:val="24"/>
              <w:szCs w:val="24"/>
              <w:lang w:val="ru-RU"/>
            </w:rPr>
          </w:rPrChange>
        </w:rPr>
        <w:t>.</w:t>
      </w:r>
      <w:r w:rsidR="001D4FB8" w:rsidRPr="001365EC">
        <w:rPr>
          <w:rFonts w:ascii="Times New Roman" w:eastAsia="Times New Roman" w:hAnsi="Times New Roman" w:cs="Times New Roman"/>
          <w:sz w:val="24"/>
          <w:szCs w:val="24"/>
          <w:lang w:val="mn-MN"/>
        </w:rPr>
        <w:t>4</w:t>
      </w:r>
      <w:r w:rsidR="001D4FB8" w:rsidRPr="001365EC">
        <w:rPr>
          <w:rFonts w:ascii="Times New Roman" w:eastAsia="Times New Roman" w:hAnsi="Times New Roman" w:cs="Times New Roman"/>
          <w:sz w:val="24"/>
          <w:szCs w:val="24"/>
          <w:lang w:val="mn-MN"/>
          <w:rPrChange w:id="302" w:author="Tsogtjargal Ts" w:date="2021-06-28T08:35:00Z">
            <w:rPr>
              <w:rFonts w:ascii="Times New Roman" w:eastAsia="Times New Roman" w:hAnsi="Times New Roman" w:cs="Times New Roman"/>
              <w:sz w:val="24"/>
              <w:szCs w:val="24"/>
              <w:lang w:val="ru-RU"/>
            </w:rPr>
          </w:rPrChange>
        </w:rPr>
        <w:t>.</w:t>
      </w:r>
      <w:r w:rsidR="001D4FB8" w:rsidRPr="001365EC">
        <w:rPr>
          <w:rFonts w:ascii="Times New Roman" w:eastAsia="Times New Roman" w:hAnsi="Times New Roman" w:cs="Times New Roman"/>
          <w:sz w:val="24"/>
          <w:szCs w:val="24"/>
          <w:lang w:val="mn-MN"/>
        </w:rPr>
        <w:t>1</w:t>
      </w:r>
      <w:r w:rsidR="001D4FB8" w:rsidRPr="001365EC">
        <w:rPr>
          <w:rFonts w:ascii="Times New Roman" w:eastAsia="Times New Roman" w:hAnsi="Times New Roman" w:cs="Times New Roman"/>
          <w:sz w:val="24"/>
          <w:szCs w:val="24"/>
          <w:lang w:val="mn-MN"/>
          <w:rPrChange w:id="303" w:author="Tsogtjargal Ts" w:date="2021-06-28T08:35:00Z">
            <w:rPr>
              <w:rFonts w:ascii="Times New Roman" w:eastAsia="Times New Roman" w:hAnsi="Times New Roman" w:cs="Times New Roman"/>
              <w:sz w:val="24"/>
              <w:szCs w:val="24"/>
              <w:lang w:val="ru-RU"/>
            </w:rPr>
          </w:rPrChange>
        </w:rPr>
        <w:t>.Байгууллагын веб хуудсаар дамжуулан шинээр батлагдсан, өөрчлөгдсөн нэрийн мэдээллийг хүргэх;</w:t>
      </w:r>
    </w:p>
    <w:p w14:paraId="24E93F6E" w14:textId="38EFD309" w:rsidR="005F44FF" w:rsidRPr="001365EC" w:rsidRDefault="00970AE3" w:rsidP="00C96CCC">
      <w:pPr>
        <w:spacing w:after="120" w:line="240" w:lineRule="auto"/>
        <w:ind w:firstLine="720"/>
        <w:jc w:val="both"/>
        <w:rPr>
          <w:rFonts w:ascii="Times New Roman" w:eastAsia="Times New Roman" w:hAnsi="Times New Roman" w:cs="Times New Roman"/>
          <w:sz w:val="24"/>
          <w:szCs w:val="24"/>
          <w:lang w:val="mn-MN"/>
          <w:rPrChange w:id="304"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7</w:t>
      </w:r>
      <w:r w:rsidR="00E940EE" w:rsidRPr="001365EC">
        <w:rPr>
          <w:rFonts w:ascii="Times New Roman" w:eastAsia="Times New Roman" w:hAnsi="Times New Roman" w:cs="Times New Roman"/>
          <w:sz w:val="24"/>
          <w:szCs w:val="24"/>
          <w:lang w:val="mn-MN"/>
          <w:rPrChange w:id="305" w:author="Tsogtjargal Ts" w:date="2021-06-28T08:35:00Z">
            <w:rPr>
              <w:rFonts w:ascii="Times New Roman" w:eastAsia="Times New Roman" w:hAnsi="Times New Roman" w:cs="Times New Roman"/>
              <w:sz w:val="24"/>
              <w:szCs w:val="24"/>
              <w:lang w:val="ru-RU"/>
            </w:rPr>
          </w:rPrChange>
        </w:rPr>
        <w:t>.</w:t>
      </w:r>
      <w:r w:rsidR="005B6CDE" w:rsidRPr="001365EC">
        <w:rPr>
          <w:rFonts w:ascii="Times New Roman" w:eastAsia="Times New Roman" w:hAnsi="Times New Roman" w:cs="Times New Roman"/>
          <w:sz w:val="24"/>
          <w:szCs w:val="24"/>
          <w:lang w:val="mn-MN"/>
        </w:rPr>
        <w:t>4</w:t>
      </w:r>
      <w:r w:rsidR="00E940EE" w:rsidRPr="001365EC">
        <w:rPr>
          <w:rFonts w:ascii="Times New Roman" w:eastAsia="Times New Roman" w:hAnsi="Times New Roman" w:cs="Times New Roman"/>
          <w:sz w:val="24"/>
          <w:szCs w:val="24"/>
          <w:lang w:val="mn-MN"/>
          <w:rPrChange w:id="306" w:author="Tsogtjargal Ts" w:date="2021-06-28T08:35:00Z">
            <w:rPr>
              <w:rFonts w:ascii="Times New Roman" w:eastAsia="Times New Roman" w:hAnsi="Times New Roman" w:cs="Times New Roman"/>
              <w:sz w:val="24"/>
              <w:szCs w:val="24"/>
              <w:lang w:val="ru-RU"/>
            </w:rPr>
          </w:rPrChange>
        </w:rPr>
        <w:t>.</w:t>
      </w:r>
      <w:r w:rsidR="001D4FB8" w:rsidRPr="001365EC">
        <w:rPr>
          <w:rFonts w:ascii="Times New Roman" w:eastAsia="Times New Roman" w:hAnsi="Times New Roman" w:cs="Times New Roman"/>
          <w:sz w:val="24"/>
          <w:szCs w:val="24"/>
          <w:lang w:val="mn-MN"/>
        </w:rPr>
        <w:t>2</w:t>
      </w:r>
      <w:r w:rsidR="00E940EE" w:rsidRPr="001365EC">
        <w:rPr>
          <w:rFonts w:ascii="Times New Roman" w:eastAsia="Times New Roman" w:hAnsi="Times New Roman" w:cs="Times New Roman"/>
          <w:sz w:val="24"/>
          <w:szCs w:val="24"/>
          <w:lang w:val="mn-MN"/>
          <w:rPrChange w:id="307" w:author="Tsogtjargal Ts" w:date="2021-06-28T08:35:00Z">
            <w:rPr>
              <w:rFonts w:ascii="Times New Roman" w:eastAsia="Times New Roman" w:hAnsi="Times New Roman" w:cs="Times New Roman"/>
              <w:sz w:val="24"/>
              <w:szCs w:val="24"/>
              <w:lang w:val="ru-RU"/>
            </w:rPr>
          </w:rPrChange>
        </w:rPr>
        <w:t>.</w:t>
      </w:r>
      <w:del w:id="308" w:author="Tsogtjargal Ts" w:date="2021-06-28T08:40:00Z">
        <w:r w:rsidR="00E940EE" w:rsidRPr="001365EC" w:rsidDel="001365EC">
          <w:rPr>
            <w:rFonts w:ascii="Times New Roman" w:eastAsia="Times New Roman" w:hAnsi="Times New Roman" w:cs="Times New Roman"/>
            <w:sz w:val="24"/>
            <w:szCs w:val="24"/>
            <w:lang w:val="mn-MN"/>
            <w:rPrChange w:id="309" w:author="Tsogtjargal Ts" w:date="2021-06-28T08:35:00Z">
              <w:rPr>
                <w:rFonts w:ascii="Times New Roman" w:eastAsia="Times New Roman" w:hAnsi="Times New Roman" w:cs="Times New Roman"/>
                <w:sz w:val="24"/>
                <w:szCs w:val="24"/>
                <w:lang w:val="ru-RU"/>
              </w:rPr>
            </w:rPrChange>
          </w:rPr>
          <w:delText xml:space="preserve"> </w:delText>
        </w:r>
      </w:del>
      <w:ins w:id="310" w:author="Tsogtjargal Ts" w:date="2021-06-28T08:40:00Z">
        <w:r w:rsidR="001365EC">
          <w:rPr>
            <w:rFonts w:ascii="Times New Roman" w:eastAsia="Times New Roman" w:hAnsi="Times New Roman" w:cs="Times New Roman"/>
            <w:sz w:val="24"/>
            <w:szCs w:val="24"/>
            <w:lang w:val="mn-MN"/>
          </w:rPr>
          <w:t>И</w:t>
        </w:r>
        <w:r w:rsidR="001365EC" w:rsidRPr="008A0C2B">
          <w:rPr>
            <w:rFonts w:ascii="Times New Roman" w:eastAsia="Times New Roman" w:hAnsi="Times New Roman" w:cs="Times New Roman"/>
            <w:sz w:val="24"/>
            <w:szCs w:val="24"/>
            <w:lang w:val="mn-MN"/>
          </w:rPr>
          <w:t>ргэн</w:t>
        </w:r>
        <w:r w:rsidR="001365EC">
          <w:rPr>
            <w:rFonts w:ascii="Times New Roman" w:eastAsia="Times New Roman" w:hAnsi="Times New Roman" w:cs="Times New Roman"/>
            <w:sz w:val="24"/>
            <w:szCs w:val="24"/>
            <w:lang w:val="mn-MN"/>
          </w:rPr>
          <w:t xml:space="preserve">, </w:t>
        </w:r>
      </w:ins>
      <w:del w:id="311" w:author="Tsogtjargal Ts" w:date="2021-06-28T08:40:00Z">
        <w:r w:rsidR="00E940EE" w:rsidRPr="001365EC" w:rsidDel="001365EC">
          <w:rPr>
            <w:rFonts w:ascii="Times New Roman" w:eastAsia="Times New Roman" w:hAnsi="Times New Roman" w:cs="Times New Roman"/>
            <w:sz w:val="24"/>
            <w:szCs w:val="24"/>
            <w:lang w:val="mn-MN"/>
            <w:rPrChange w:id="312" w:author="Tsogtjargal Ts" w:date="2021-06-28T08:35:00Z">
              <w:rPr>
                <w:rFonts w:ascii="Times New Roman" w:eastAsia="Times New Roman" w:hAnsi="Times New Roman" w:cs="Times New Roman"/>
                <w:sz w:val="24"/>
                <w:szCs w:val="24"/>
                <w:lang w:val="ru-RU"/>
              </w:rPr>
            </w:rPrChange>
          </w:rPr>
          <w:delText xml:space="preserve">Байгууллага, </w:delText>
        </w:r>
      </w:del>
      <w:r w:rsidR="00E940EE" w:rsidRPr="001365EC">
        <w:rPr>
          <w:rFonts w:ascii="Times New Roman" w:eastAsia="Times New Roman" w:hAnsi="Times New Roman" w:cs="Times New Roman"/>
          <w:sz w:val="24"/>
          <w:szCs w:val="24"/>
          <w:lang w:val="mn-MN"/>
          <w:rPrChange w:id="313" w:author="Tsogtjargal Ts" w:date="2021-06-28T08:35:00Z">
            <w:rPr>
              <w:rFonts w:ascii="Times New Roman" w:eastAsia="Times New Roman" w:hAnsi="Times New Roman" w:cs="Times New Roman"/>
              <w:sz w:val="24"/>
              <w:szCs w:val="24"/>
              <w:lang w:val="ru-RU"/>
            </w:rPr>
          </w:rPrChange>
        </w:rPr>
        <w:t xml:space="preserve">аж ахуйн нэгж, </w:t>
      </w:r>
      <w:ins w:id="314" w:author="Tsogtjargal Ts" w:date="2021-06-28T08:40:00Z">
        <w:r w:rsidR="001365EC">
          <w:rPr>
            <w:rFonts w:ascii="Times New Roman" w:eastAsia="Times New Roman" w:hAnsi="Times New Roman" w:cs="Times New Roman"/>
            <w:sz w:val="24"/>
            <w:szCs w:val="24"/>
            <w:lang w:val="mn-MN"/>
          </w:rPr>
          <w:t xml:space="preserve">байгууллагын </w:t>
        </w:r>
      </w:ins>
      <w:del w:id="315" w:author="Tsogtjargal Ts" w:date="2021-06-28T08:40:00Z">
        <w:r w:rsidR="00E940EE" w:rsidRPr="001365EC" w:rsidDel="001365EC">
          <w:rPr>
            <w:rFonts w:ascii="Times New Roman" w:eastAsia="Times New Roman" w:hAnsi="Times New Roman" w:cs="Times New Roman"/>
            <w:sz w:val="24"/>
            <w:szCs w:val="24"/>
            <w:lang w:val="mn-MN"/>
            <w:rPrChange w:id="316" w:author="Tsogtjargal Ts" w:date="2021-06-28T08:35:00Z">
              <w:rPr>
                <w:rFonts w:ascii="Times New Roman" w:eastAsia="Times New Roman" w:hAnsi="Times New Roman" w:cs="Times New Roman"/>
                <w:sz w:val="24"/>
                <w:szCs w:val="24"/>
                <w:lang w:val="ru-RU"/>
              </w:rPr>
            </w:rPrChange>
          </w:rPr>
          <w:delText xml:space="preserve">иргэний </w:delText>
        </w:r>
      </w:del>
      <w:r w:rsidR="00E940EE" w:rsidRPr="001365EC">
        <w:rPr>
          <w:rFonts w:ascii="Times New Roman" w:eastAsia="Times New Roman" w:hAnsi="Times New Roman" w:cs="Times New Roman"/>
          <w:sz w:val="24"/>
          <w:szCs w:val="24"/>
          <w:lang w:val="mn-MN"/>
          <w:rPrChange w:id="317" w:author="Tsogtjargal Ts" w:date="2021-06-28T08:35:00Z">
            <w:rPr>
              <w:rFonts w:ascii="Times New Roman" w:eastAsia="Times New Roman" w:hAnsi="Times New Roman" w:cs="Times New Roman"/>
              <w:sz w:val="24"/>
              <w:szCs w:val="24"/>
              <w:lang w:val="ru-RU"/>
            </w:rPr>
          </w:rPrChange>
        </w:rPr>
        <w:t>хүсэлтийн дагуу газар зүйн нэрийн лавлагаа өгөх</w:t>
      </w:r>
      <w:r w:rsidR="00AC6EB2" w:rsidRPr="001365EC">
        <w:rPr>
          <w:rFonts w:ascii="Times New Roman" w:eastAsia="Times New Roman" w:hAnsi="Times New Roman" w:cs="Times New Roman"/>
          <w:sz w:val="24"/>
          <w:szCs w:val="24"/>
          <w:lang w:val="mn-MN"/>
          <w:rPrChange w:id="318" w:author="Tsogtjargal Ts" w:date="2021-06-28T08:35:00Z">
            <w:rPr>
              <w:rFonts w:ascii="Times New Roman" w:eastAsia="Times New Roman" w:hAnsi="Times New Roman" w:cs="Times New Roman"/>
              <w:sz w:val="24"/>
              <w:szCs w:val="24"/>
              <w:lang w:val="ru-RU"/>
            </w:rPr>
          </w:rPrChange>
        </w:rPr>
        <w:t>;</w:t>
      </w:r>
    </w:p>
    <w:p w14:paraId="7C4E0237" w14:textId="73E4EEA5" w:rsidR="005F44FF" w:rsidRPr="001365EC" w:rsidRDefault="00E940EE" w:rsidP="00C96CCC">
      <w:pPr>
        <w:spacing w:after="120" w:line="240" w:lineRule="auto"/>
        <w:jc w:val="both"/>
        <w:rPr>
          <w:rFonts w:ascii="Times New Roman" w:eastAsia="Times New Roman" w:hAnsi="Times New Roman" w:cs="Times New Roman"/>
          <w:sz w:val="24"/>
          <w:szCs w:val="24"/>
          <w:lang w:val="mn-MN"/>
          <w:rPrChange w:id="319"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Change w:id="320" w:author="Tsogtjargal Ts" w:date="2021-06-28T08:35:00Z">
            <w:rPr>
              <w:rFonts w:ascii="Times New Roman" w:eastAsia="Times New Roman" w:hAnsi="Times New Roman" w:cs="Times New Roman"/>
              <w:sz w:val="24"/>
              <w:szCs w:val="24"/>
              <w:lang w:val="ru-RU"/>
            </w:rPr>
          </w:rPrChange>
        </w:rPr>
        <w:tab/>
      </w:r>
      <w:r w:rsidR="00970AE3" w:rsidRPr="001365EC">
        <w:rPr>
          <w:rFonts w:ascii="Times New Roman" w:eastAsia="Times New Roman" w:hAnsi="Times New Roman" w:cs="Times New Roman"/>
          <w:sz w:val="24"/>
          <w:szCs w:val="24"/>
          <w:lang w:val="mn-MN"/>
        </w:rPr>
        <w:t>7</w:t>
      </w:r>
      <w:r w:rsidRPr="001365EC">
        <w:rPr>
          <w:rFonts w:ascii="Times New Roman" w:eastAsia="Times New Roman" w:hAnsi="Times New Roman" w:cs="Times New Roman"/>
          <w:sz w:val="24"/>
          <w:szCs w:val="24"/>
          <w:lang w:val="mn-MN"/>
          <w:rPrChange w:id="321" w:author="Tsogtjargal Ts" w:date="2021-06-28T08:35:00Z">
            <w:rPr>
              <w:rFonts w:ascii="Times New Roman" w:eastAsia="Times New Roman" w:hAnsi="Times New Roman" w:cs="Times New Roman"/>
              <w:sz w:val="24"/>
              <w:szCs w:val="24"/>
              <w:lang w:val="ru-RU"/>
            </w:rPr>
          </w:rPrChange>
        </w:rPr>
        <w:t>.</w:t>
      </w:r>
      <w:r w:rsidR="005B6CDE" w:rsidRPr="001365EC">
        <w:rPr>
          <w:rFonts w:ascii="Times New Roman" w:eastAsia="Times New Roman" w:hAnsi="Times New Roman" w:cs="Times New Roman"/>
          <w:sz w:val="24"/>
          <w:szCs w:val="24"/>
          <w:lang w:val="mn-MN"/>
        </w:rPr>
        <w:t>4</w:t>
      </w:r>
      <w:r w:rsidRPr="001365EC">
        <w:rPr>
          <w:rFonts w:ascii="Times New Roman" w:eastAsia="Times New Roman" w:hAnsi="Times New Roman" w:cs="Times New Roman"/>
          <w:sz w:val="24"/>
          <w:szCs w:val="24"/>
          <w:lang w:val="mn-MN"/>
          <w:rPrChange w:id="322" w:author="Tsogtjargal Ts" w:date="2021-06-28T08:35:00Z">
            <w:rPr>
              <w:rFonts w:ascii="Times New Roman" w:eastAsia="Times New Roman" w:hAnsi="Times New Roman" w:cs="Times New Roman"/>
              <w:sz w:val="24"/>
              <w:szCs w:val="24"/>
              <w:lang w:val="ru-RU"/>
            </w:rPr>
          </w:rPrChange>
        </w:rPr>
        <w:t>.</w:t>
      </w:r>
      <w:r w:rsidR="001D4FB8" w:rsidRPr="001365EC">
        <w:rPr>
          <w:rFonts w:ascii="Times New Roman" w:eastAsia="Times New Roman" w:hAnsi="Times New Roman" w:cs="Times New Roman"/>
          <w:sz w:val="24"/>
          <w:szCs w:val="24"/>
          <w:lang w:val="mn-MN"/>
        </w:rPr>
        <w:t>3</w:t>
      </w:r>
      <w:r w:rsidRPr="001365EC">
        <w:rPr>
          <w:rFonts w:ascii="Times New Roman" w:eastAsia="Times New Roman" w:hAnsi="Times New Roman" w:cs="Times New Roman"/>
          <w:sz w:val="24"/>
          <w:szCs w:val="24"/>
          <w:lang w:val="mn-MN"/>
          <w:rPrChange w:id="323" w:author="Tsogtjargal Ts" w:date="2021-06-28T08:35:00Z">
            <w:rPr>
              <w:rFonts w:ascii="Times New Roman" w:eastAsia="Times New Roman" w:hAnsi="Times New Roman" w:cs="Times New Roman"/>
              <w:sz w:val="24"/>
              <w:szCs w:val="24"/>
              <w:lang w:val="ru-RU"/>
            </w:rPr>
          </w:rPrChange>
        </w:rPr>
        <w:t>. Газар зүйн нэрийн зураг зохиох, хэвлэх</w:t>
      </w:r>
      <w:r w:rsidR="00AC6EB2" w:rsidRPr="001365EC">
        <w:rPr>
          <w:rFonts w:ascii="Times New Roman" w:eastAsia="Times New Roman" w:hAnsi="Times New Roman" w:cs="Times New Roman"/>
          <w:sz w:val="24"/>
          <w:szCs w:val="24"/>
          <w:lang w:val="mn-MN"/>
          <w:rPrChange w:id="324" w:author="Tsogtjargal Ts" w:date="2021-06-28T08:35:00Z">
            <w:rPr>
              <w:rFonts w:ascii="Times New Roman" w:eastAsia="Times New Roman" w:hAnsi="Times New Roman" w:cs="Times New Roman"/>
              <w:sz w:val="24"/>
              <w:szCs w:val="24"/>
              <w:lang w:val="ru-RU"/>
            </w:rPr>
          </w:rPrChange>
        </w:rPr>
        <w:t>;</w:t>
      </w:r>
    </w:p>
    <w:p w14:paraId="57B7E9F2" w14:textId="252B54F3" w:rsidR="005F44FF" w:rsidRPr="001365EC" w:rsidRDefault="00970AE3" w:rsidP="00C96CCC">
      <w:pPr>
        <w:spacing w:after="120" w:line="240" w:lineRule="auto"/>
        <w:ind w:firstLine="720"/>
        <w:jc w:val="both"/>
        <w:rPr>
          <w:rFonts w:ascii="Times New Roman" w:eastAsia="Times New Roman" w:hAnsi="Times New Roman" w:cs="Times New Roman"/>
          <w:sz w:val="24"/>
          <w:szCs w:val="24"/>
          <w:lang w:val="mn-MN"/>
          <w:rPrChange w:id="325"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7</w:t>
      </w:r>
      <w:r w:rsidR="00E940EE" w:rsidRPr="001365EC">
        <w:rPr>
          <w:rFonts w:ascii="Times New Roman" w:eastAsia="Times New Roman" w:hAnsi="Times New Roman" w:cs="Times New Roman"/>
          <w:sz w:val="24"/>
          <w:szCs w:val="24"/>
          <w:lang w:val="mn-MN"/>
          <w:rPrChange w:id="326" w:author="Tsogtjargal Ts" w:date="2021-06-28T08:35:00Z">
            <w:rPr>
              <w:rFonts w:ascii="Times New Roman" w:eastAsia="Times New Roman" w:hAnsi="Times New Roman" w:cs="Times New Roman"/>
              <w:sz w:val="24"/>
              <w:szCs w:val="24"/>
              <w:lang w:val="ru-RU"/>
            </w:rPr>
          </w:rPrChange>
        </w:rPr>
        <w:t>.</w:t>
      </w:r>
      <w:r w:rsidR="005B6CDE" w:rsidRPr="001365EC">
        <w:rPr>
          <w:rFonts w:ascii="Times New Roman" w:eastAsia="Times New Roman" w:hAnsi="Times New Roman" w:cs="Times New Roman"/>
          <w:sz w:val="24"/>
          <w:szCs w:val="24"/>
          <w:lang w:val="mn-MN"/>
        </w:rPr>
        <w:t>4</w:t>
      </w:r>
      <w:r w:rsidR="00E940EE" w:rsidRPr="001365EC">
        <w:rPr>
          <w:rFonts w:ascii="Times New Roman" w:eastAsia="Times New Roman" w:hAnsi="Times New Roman" w:cs="Times New Roman"/>
          <w:sz w:val="24"/>
          <w:szCs w:val="24"/>
          <w:lang w:val="mn-MN"/>
          <w:rPrChange w:id="327" w:author="Tsogtjargal Ts" w:date="2021-06-28T08:35:00Z">
            <w:rPr>
              <w:rFonts w:ascii="Times New Roman" w:eastAsia="Times New Roman" w:hAnsi="Times New Roman" w:cs="Times New Roman"/>
              <w:sz w:val="24"/>
              <w:szCs w:val="24"/>
              <w:lang w:val="ru-RU"/>
            </w:rPr>
          </w:rPrChange>
        </w:rPr>
        <w:t>.</w:t>
      </w:r>
      <w:r w:rsidR="001D4FB8" w:rsidRPr="001365EC">
        <w:rPr>
          <w:rFonts w:ascii="Times New Roman" w:eastAsia="Times New Roman" w:hAnsi="Times New Roman" w:cs="Times New Roman"/>
          <w:sz w:val="24"/>
          <w:szCs w:val="24"/>
          <w:lang w:val="mn-MN"/>
        </w:rPr>
        <w:t>4</w:t>
      </w:r>
      <w:r w:rsidR="00E940EE" w:rsidRPr="001365EC">
        <w:rPr>
          <w:rFonts w:ascii="Times New Roman" w:eastAsia="Times New Roman" w:hAnsi="Times New Roman" w:cs="Times New Roman"/>
          <w:sz w:val="24"/>
          <w:szCs w:val="24"/>
          <w:lang w:val="mn-MN"/>
          <w:rPrChange w:id="328" w:author="Tsogtjargal Ts" w:date="2021-06-28T08:35:00Z">
            <w:rPr>
              <w:rFonts w:ascii="Times New Roman" w:eastAsia="Times New Roman" w:hAnsi="Times New Roman" w:cs="Times New Roman"/>
              <w:sz w:val="24"/>
              <w:szCs w:val="24"/>
              <w:lang w:val="ru-RU"/>
            </w:rPr>
          </w:rPrChange>
        </w:rPr>
        <w:t>.</w:t>
      </w:r>
      <w:del w:id="329" w:author="Tsogtjargal Ts" w:date="2021-06-28T08:40:00Z">
        <w:r w:rsidR="00E940EE" w:rsidRPr="001365EC" w:rsidDel="001365EC">
          <w:rPr>
            <w:rFonts w:ascii="Times New Roman" w:eastAsia="Times New Roman" w:hAnsi="Times New Roman" w:cs="Times New Roman"/>
            <w:sz w:val="24"/>
            <w:szCs w:val="24"/>
            <w:lang w:val="mn-MN"/>
            <w:rPrChange w:id="330" w:author="Tsogtjargal Ts" w:date="2021-06-28T08:35:00Z">
              <w:rPr>
                <w:rFonts w:ascii="Times New Roman" w:eastAsia="Times New Roman" w:hAnsi="Times New Roman" w:cs="Times New Roman"/>
                <w:sz w:val="24"/>
                <w:szCs w:val="24"/>
                <w:lang w:val="ru-RU"/>
              </w:rPr>
            </w:rPrChange>
          </w:rPr>
          <w:delText xml:space="preserve"> </w:delText>
        </w:r>
      </w:del>
      <w:r w:rsidR="00E940EE" w:rsidRPr="001365EC">
        <w:rPr>
          <w:rFonts w:ascii="Times New Roman" w:eastAsia="Times New Roman" w:hAnsi="Times New Roman" w:cs="Times New Roman"/>
          <w:sz w:val="24"/>
          <w:szCs w:val="24"/>
          <w:lang w:val="mn-MN"/>
          <w:rPrChange w:id="331" w:author="Tsogtjargal Ts" w:date="2021-06-28T08:35:00Z">
            <w:rPr>
              <w:rFonts w:ascii="Times New Roman" w:eastAsia="Times New Roman" w:hAnsi="Times New Roman" w:cs="Times New Roman"/>
              <w:sz w:val="24"/>
              <w:szCs w:val="24"/>
              <w:lang w:val="ru-RU"/>
            </w:rPr>
          </w:rPrChange>
        </w:rPr>
        <w:t>Танин мэдэхүйн болон аялал жуулчлалын газрын зураг зохиох, ном, товхимолд үнэн зөв газар зүйн нэрийг тэмдэглэх</w:t>
      </w:r>
      <w:r w:rsidR="00AC6EB2" w:rsidRPr="001365EC">
        <w:rPr>
          <w:rFonts w:ascii="Times New Roman" w:eastAsia="Times New Roman" w:hAnsi="Times New Roman" w:cs="Times New Roman"/>
          <w:sz w:val="24"/>
          <w:szCs w:val="24"/>
          <w:lang w:val="mn-MN"/>
          <w:rPrChange w:id="332" w:author="Tsogtjargal Ts" w:date="2021-06-28T08:35:00Z">
            <w:rPr>
              <w:rFonts w:ascii="Times New Roman" w:eastAsia="Times New Roman" w:hAnsi="Times New Roman" w:cs="Times New Roman"/>
              <w:sz w:val="24"/>
              <w:szCs w:val="24"/>
              <w:lang w:val="ru-RU"/>
            </w:rPr>
          </w:rPrChange>
        </w:rPr>
        <w:t>;</w:t>
      </w:r>
    </w:p>
    <w:p w14:paraId="62ACECDE" w14:textId="21E1B20D" w:rsidR="00AC6EB2" w:rsidRPr="001365EC" w:rsidRDefault="00970AE3" w:rsidP="00C96CCC">
      <w:pPr>
        <w:spacing w:after="120" w:line="240" w:lineRule="auto"/>
        <w:ind w:firstLine="720"/>
        <w:jc w:val="both"/>
        <w:rPr>
          <w:rFonts w:ascii="Times New Roman" w:eastAsia="Times New Roman" w:hAnsi="Times New Roman" w:cs="Times New Roman"/>
          <w:sz w:val="24"/>
          <w:szCs w:val="24"/>
          <w:lang w:val="mn-MN"/>
        </w:rPr>
      </w:pPr>
      <w:r w:rsidRPr="001365EC">
        <w:rPr>
          <w:rFonts w:ascii="Times New Roman" w:eastAsia="Times New Roman" w:hAnsi="Times New Roman" w:cs="Times New Roman"/>
          <w:sz w:val="24"/>
          <w:szCs w:val="24"/>
          <w:lang w:val="mn-MN"/>
        </w:rPr>
        <w:lastRenderedPageBreak/>
        <w:t>7</w:t>
      </w:r>
      <w:r w:rsidR="00AC6EB2" w:rsidRPr="001365EC">
        <w:rPr>
          <w:rFonts w:ascii="Times New Roman" w:eastAsia="Times New Roman" w:hAnsi="Times New Roman" w:cs="Times New Roman"/>
          <w:sz w:val="24"/>
          <w:szCs w:val="24"/>
          <w:lang w:val="mn-MN"/>
        </w:rPr>
        <w:t>.</w:t>
      </w:r>
      <w:r w:rsidR="005B6CDE" w:rsidRPr="001365EC">
        <w:rPr>
          <w:rFonts w:ascii="Times New Roman" w:eastAsia="Times New Roman" w:hAnsi="Times New Roman" w:cs="Times New Roman"/>
          <w:sz w:val="24"/>
          <w:szCs w:val="24"/>
          <w:lang w:val="mn-MN"/>
        </w:rPr>
        <w:t>4</w:t>
      </w:r>
      <w:r w:rsidR="00AC6EB2" w:rsidRPr="001365EC">
        <w:rPr>
          <w:rFonts w:ascii="Times New Roman" w:eastAsia="Times New Roman" w:hAnsi="Times New Roman" w:cs="Times New Roman"/>
          <w:sz w:val="24"/>
          <w:szCs w:val="24"/>
          <w:lang w:val="mn-MN"/>
        </w:rPr>
        <w:t>.</w:t>
      </w:r>
      <w:r w:rsidR="001D4FB8" w:rsidRPr="001365EC">
        <w:rPr>
          <w:rFonts w:ascii="Times New Roman" w:eastAsia="Times New Roman" w:hAnsi="Times New Roman" w:cs="Times New Roman"/>
          <w:sz w:val="24"/>
          <w:szCs w:val="24"/>
          <w:lang w:val="mn-MN"/>
        </w:rPr>
        <w:t>5</w:t>
      </w:r>
      <w:r w:rsidR="00AC6EB2" w:rsidRPr="001365EC">
        <w:rPr>
          <w:rFonts w:ascii="Times New Roman" w:eastAsia="Times New Roman" w:hAnsi="Times New Roman" w:cs="Times New Roman"/>
          <w:sz w:val="24"/>
          <w:szCs w:val="24"/>
          <w:lang w:val="mn-MN"/>
        </w:rPr>
        <w:t xml:space="preserve">. </w:t>
      </w:r>
      <w:r w:rsidR="0063660C" w:rsidRPr="001365EC">
        <w:rPr>
          <w:rFonts w:ascii="Times New Roman" w:eastAsia="Times New Roman" w:hAnsi="Times New Roman" w:cs="Times New Roman"/>
          <w:sz w:val="24"/>
          <w:szCs w:val="24"/>
          <w:lang w:val="mn-MN"/>
        </w:rPr>
        <w:t>Хэвлэл мэдээллийн хэрэгслээр сурталчлах.</w:t>
      </w:r>
    </w:p>
    <w:p w14:paraId="4552656C" w14:textId="3E97A32A" w:rsidR="005F44FF" w:rsidRPr="001365EC" w:rsidRDefault="00970AE3" w:rsidP="00C96CCC">
      <w:pPr>
        <w:spacing w:after="120" w:line="240" w:lineRule="auto"/>
        <w:jc w:val="both"/>
        <w:rPr>
          <w:rFonts w:ascii="Times New Roman" w:eastAsia="Times New Roman" w:hAnsi="Times New Roman" w:cs="Times New Roman"/>
          <w:sz w:val="24"/>
          <w:szCs w:val="24"/>
          <w:lang w:val="mn-MN"/>
        </w:rPr>
      </w:pPr>
      <w:r w:rsidRPr="001365EC">
        <w:rPr>
          <w:rFonts w:ascii="Times New Roman" w:eastAsia="Times New Roman" w:hAnsi="Times New Roman" w:cs="Times New Roman"/>
          <w:sz w:val="24"/>
          <w:szCs w:val="24"/>
          <w:lang w:val="mn-MN"/>
        </w:rPr>
        <w:t>7</w:t>
      </w:r>
      <w:r w:rsidR="00E940EE" w:rsidRPr="001365EC">
        <w:rPr>
          <w:rFonts w:ascii="Times New Roman" w:eastAsia="Times New Roman" w:hAnsi="Times New Roman" w:cs="Times New Roman"/>
          <w:sz w:val="24"/>
          <w:szCs w:val="24"/>
          <w:lang w:val="mn-MN"/>
        </w:rPr>
        <w:t xml:space="preserve">.5. </w:t>
      </w:r>
      <w:ins w:id="333" w:author="Tsogtjargal Ts" w:date="2021-06-28T08:41:00Z">
        <w:r w:rsidR="000833B7">
          <w:rPr>
            <w:rFonts w:ascii="Times New Roman" w:eastAsia="Times New Roman" w:hAnsi="Times New Roman" w:cs="Times New Roman"/>
            <w:sz w:val="24"/>
            <w:szCs w:val="24"/>
            <w:lang w:val="mn-MN"/>
          </w:rPr>
          <w:t>И</w:t>
        </w:r>
        <w:r w:rsidR="000833B7" w:rsidRPr="00FA2218">
          <w:rPr>
            <w:rFonts w:ascii="Times New Roman" w:eastAsia="Times New Roman" w:hAnsi="Times New Roman" w:cs="Times New Roman"/>
            <w:sz w:val="24"/>
            <w:szCs w:val="24"/>
            <w:lang w:val="mn-MN"/>
          </w:rPr>
          <w:t>ргэн</w:t>
        </w:r>
        <w:r w:rsidR="000833B7">
          <w:rPr>
            <w:rFonts w:ascii="Times New Roman" w:eastAsia="Times New Roman" w:hAnsi="Times New Roman" w:cs="Times New Roman"/>
            <w:sz w:val="24"/>
            <w:szCs w:val="24"/>
            <w:lang w:val="mn-MN"/>
          </w:rPr>
          <w:t xml:space="preserve">, </w:t>
        </w:r>
      </w:ins>
      <w:del w:id="334" w:author="Tsogtjargal Ts" w:date="2021-06-28T08:41:00Z">
        <w:r w:rsidR="00E940EE" w:rsidRPr="001365EC" w:rsidDel="000833B7">
          <w:rPr>
            <w:rFonts w:ascii="Times New Roman" w:eastAsia="Times New Roman" w:hAnsi="Times New Roman" w:cs="Times New Roman"/>
            <w:sz w:val="24"/>
            <w:szCs w:val="24"/>
            <w:lang w:val="mn-MN"/>
          </w:rPr>
          <w:delText>Байгууллага,</w:delText>
        </w:r>
      </w:del>
      <w:r w:rsidR="00E940EE" w:rsidRPr="001365EC">
        <w:rPr>
          <w:rFonts w:ascii="Times New Roman" w:eastAsia="Times New Roman" w:hAnsi="Times New Roman" w:cs="Times New Roman"/>
          <w:sz w:val="24"/>
          <w:szCs w:val="24"/>
          <w:lang w:val="mn-MN"/>
        </w:rPr>
        <w:t xml:space="preserve"> аж ахуйн нэгж, </w:t>
      </w:r>
      <w:ins w:id="335" w:author="Tsogtjargal Ts" w:date="2021-06-28T08:41:00Z">
        <w:r w:rsidR="000833B7">
          <w:rPr>
            <w:rFonts w:ascii="Times New Roman" w:eastAsia="Times New Roman" w:hAnsi="Times New Roman" w:cs="Times New Roman"/>
            <w:sz w:val="24"/>
            <w:szCs w:val="24"/>
            <w:lang w:val="mn-MN"/>
          </w:rPr>
          <w:t>б</w:t>
        </w:r>
        <w:r w:rsidR="000833B7" w:rsidRPr="00CB7B93">
          <w:rPr>
            <w:rFonts w:ascii="Times New Roman" w:eastAsia="Times New Roman" w:hAnsi="Times New Roman" w:cs="Times New Roman"/>
            <w:sz w:val="24"/>
            <w:szCs w:val="24"/>
            <w:lang w:val="mn-MN"/>
          </w:rPr>
          <w:t>айгууллага</w:t>
        </w:r>
      </w:ins>
      <w:del w:id="336" w:author="Tsogtjargal Ts" w:date="2021-06-28T08:41:00Z">
        <w:r w:rsidR="00E940EE" w:rsidRPr="001365EC" w:rsidDel="000833B7">
          <w:rPr>
            <w:rFonts w:ascii="Times New Roman" w:eastAsia="Times New Roman" w:hAnsi="Times New Roman" w:cs="Times New Roman"/>
            <w:sz w:val="24"/>
            <w:szCs w:val="24"/>
            <w:lang w:val="mn-MN"/>
          </w:rPr>
          <w:delText>иргэн</w:delText>
        </w:r>
      </w:del>
      <w:r w:rsidR="00E940EE" w:rsidRPr="001365EC">
        <w:rPr>
          <w:rFonts w:ascii="Times New Roman" w:eastAsia="Times New Roman" w:hAnsi="Times New Roman" w:cs="Times New Roman"/>
          <w:sz w:val="24"/>
          <w:szCs w:val="24"/>
          <w:lang w:val="mn-MN"/>
        </w:rPr>
        <w:t>д газар зүйн нэрийн талаархи лавлагааг орон нутагт аймаг, нийслэл, сум, дүүргийн газар зүйн нэрийн асуудал хариуцсан төрийн захиргааны байгууллага гаргаж өгнө. Газар зүйн нэрийн лавлагааг газар зүйн нэрийн мэдээллийн сангаас бичиглэл байдлаар</w:t>
      </w:r>
      <w:r w:rsidR="00551FA7" w:rsidRPr="001365EC">
        <w:rPr>
          <w:rFonts w:ascii="Times New Roman" w:eastAsia="Times New Roman" w:hAnsi="Times New Roman" w:cs="Times New Roman"/>
          <w:sz w:val="24"/>
          <w:szCs w:val="24"/>
          <w:lang w:val="mn-MN"/>
        </w:rPr>
        <w:t xml:space="preserve"> </w:t>
      </w:r>
      <w:r w:rsidR="00E940EE" w:rsidRPr="001365EC">
        <w:rPr>
          <w:rFonts w:ascii="Times New Roman" w:eastAsia="Times New Roman" w:hAnsi="Times New Roman" w:cs="Times New Roman"/>
          <w:sz w:val="24"/>
          <w:szCs w:val="24"/>
          <w:lang w:val="mn-MN"/>
        </w:rPr>
        <w:t>болон газрын зураг байдлаар олгоно.</w:t>
      </w:r>
    </w:p>
    <w:p w14:paraId="0509AFE3" w14:textId="652BC435" w:rsidR="005F44FF" w:rsidRPr="001365EC" w:rsidRDefault="00970AE3" w:rsidP="00C96CCC">
      <w:pPr>
        <w:spacing w:after="120" w:line="240" w:lineRule="auto"/>
        <w:jc w:val="both"/>
        <w:rPr>
          <w:rFonts w:ascii="Times New Roman" w:eastAsia="Times New Roman" w:hAnsi="Times New Roman" w:cs="Times New Roman"/>
          <w:sz w:val="24"/>
          <w:szCs w:val="24"/>
          <w:lang w:val="mn-MN"/>
          <w:rPrChange w:id="337"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7</w:t>
      </w:r>
      <w:r w:rsidR="00E940EE" w:rsidRPr="001365EC">
        <w:rPr>
          <w:rFonts w:ascii="Times New Roman" w:eastAsia="Times New Roman" w:hAnsi="Times New Roman" w:cs="Times New Roman"/>
          <w:sz w:val="24"/>
          <w:szCs w:val="24"/>
          <w:lang w:val="mn-MN"/>
          <w:rPrChange w:id="338" w:author="Tsogtjargal Ts" w:date="2021-06-28T08:35:00Z">
            <w:rPr>
              <w:rFonts w:ascii="Times New Roman" w:eastAsia="Times New Roman" w:hAnsi="Times New Roman" w:cs="Times New Roman"/>
              <w:sz w:val="24"/>
              <w:szCs w:val="24"/>
              <w:lang w:val="ru-RU"/>
            </w:rPr>
          </w:rPrChange>
        </w:rPr>
        <w:t>.6. Шинээр өгсөн нэр болон өөрчлөлтийн бүртгэл хөтлөх, газрын зурагт тусгах, нэрийн толь бичиг, лавлах боловсруулж хэвлэх, газар зүйн нэрийн зураг зохиох, хэвлэх асуудлыг геодези, зураг зүйн асуудал эрхэлсэн төрийн захиргааны байгууллага зохион байгуулна.</w:t>
      </w:r>
    </w:p>
    <w:p w14:paraId="5FAD4E29" w14:textId="060FC805" w:rsidR="005F44FF" w:rsidRPr="001365EC" w:rsidRDefault="00970AE3" w:rsidP="00C96CCC">
      <w:pPr>
        <w:spacing w:after="120" w:line="240" w:lineRule="auto"/>
        <w:jc w:val="both"/>
        <w:rPr>
          <w:rFonts w:ascii="Times New Roman" w:eastAsia="Times New Roman" w:hAnsi="Times New Roman" w:cs="Times New Roman"/>
          <w:sz w:val="24"/>
          <w:szCs w:val="24"/>
          <w:lang w:val="mn-MN"/>
          <w:rPrChange w:id="339"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7</w:t>
      </w:r>
      <w:r w:rsidR="00E940EE" w:rsidRPr="001365EC">
        <w:rPr>
          <w:rFonts w:ascii="Times New Roman" w:eastAsia="Times New Roman" w:hAnsi="Times New Roman" w:cs="Times New Roman"/>
          <w:sz w:val="24"/>
          <w:szCs w:val="24"/>
          <w:lang w:val="mn-MN"/>
          <w:rPrChange w:id="340" w:author="Tsogtjargal Ts" w:date="2021-06-28T08:35:00Z">
            <w:rPr>
              <w:rFonts w:ascii="Times New Roman" w:eastAsia="Times New Roman" w:hAnsi="Times New Roman" w:cs="Times New Roman"/>
              <w:sz w:val="24"/>
              <w:szCs w:val="24"/>
              <w:lang w:val="ru-RU"/>
            </w:rPr>
          </w:rPrChange>
        </w:rPr>
        <w:t>.7. Иргэд, олон нийтийн дунд газар зүйн үнэн зөв нэрийг хэрэглэж хэвшүүлэх, хадгалж өвлүүлэх, хамгаалах, зөв бичих, газар зүйн нэрийн ач холбогдлын талаар сурталчлан таниулах ажлыг Геодези, зураг зүйн асуудал эрхэлсэн төрийн</w:t>
      </w:r>
      <w:r w:rsidR="003E73DC" w:rsidRPr="001365EC">
        <w:rPr>
          <w:rFonts w:ascii="Times New Roman" w:eastAsia="Times New Roman" w:hAnsi="Times New Roman" w:cs="Times New Roman"/>
          <w:sz w:val="24"/>
          <w:szCs w:val="24"/>
          <w:lang w:val="mn-MN"/>
        </w:rPr>
        <w:t xml:space="preserve"> </w:t>
      </w:r>
      <w:r w:rsidR="00591CEA" w:rsidRPr="001365EC">
        <w:rPr>
          <w:rFonts w:ascii="Times New Roman" w:eastAsia="Times New Roman" w:hAnsi="Times New Roman" w:cs="Times New Roman"/>
          <w:sz w:val="24"/>
          <w:szCs w:val="24"/>
          <w:lang w:val="mn-MN"/>
          <w:rPrChange w:id="341" w:author="Tsogtjargal Ts" w:date="2021-06-28T08:35:00Z">
            <w:rPr>
              <w:rFonts w:ascii="Times New Roman" w:eastAsia="Times New Roman" w:hAnsi="Times New Roman" w:cs="Times New Roman"/>
              <w:sz w:val="24"/>
              <w:szCs w:val="24"/>
              <w:lang w:val="ru-RU"/>
            </w:rPr>
          </w:rPrChange>
        </w:rPr>
        <w:t xml:space="preserve">захиргааны байгууллага </w:t>
      </w:r>
      <w:r w:rsidR="003E73DC" w:rsidRPr="001365EC">
        <w:rPr>
          <w:rFonts w:ascii="Times New Roman" w:eastAsia="Times New Roman" w:hAnsi="Times New Roman" w:cs="Times New Roman"/>
          <w:sz w:val="24"/>
          <w:szCs w:val="24"/>
          <w:lang w:val="mn-MN"/>
        </w:rPr>
        <w:t xml:space="preserve">болон ЮНЭСКО </w:t>
      </w:r>
      <w:r w:rsidR="003E73DC" w:rsidRPr="001365EC">
        <w:rPr>
          <w:rFonts w:ascii="Times New Roman" w:eastAsia="Times New Roman" w:hAnsi="Times New Roman" w:cs="Times New Roman"/>
          <w:sz w:val="24"/>
          <w:szCs w:val="24"/>
          <w:lang w:val="mn-MN"/>
          <w:rPrChange w:id="342" w:author="Tsogtjargal Ts" w:date="2021-06-28T08:35:00Z">
            <w:rPr>
              <w:rFonts w:ascii="Times New Roman" w:eastAsia="Times New Roman" w:hAnsi="Times New Roman" w:cs="Times New Roman"/>
              <w:sz w:val="24"/>
              <w:szCs w:val="24"/>
              <w:lang w:val="ru-RU"/>
            </w:rPr>
          </w:rPrChange>
        </w:rPr>
        <w:t>/</w:t>
      </w:r>
      <w:r w:rsidR="003E73DC" w:rsidRPr="001365EC">
        <w:rPr>
          <w:rFonts w:ascii="Times New Roman" w:eastAsia="Times New Roman" w:hAnsi="Times New Roman" w:cs="Times New Roman"/>
          <w:sz w:val="24"/>
          <w:szCs w:val="24"/>
          <w:lang w:val="mn-MN"/>
        </w:rPr>
        <w:t>олон улсын байгууллагатай</w:t>
      </w:r>
      <w:r w:rsidR="003E73DC" w:rsidRPr="001365EC">
        <w:rPr>
          <w:rFonts w:ascii="Times New Roman" w:eastAsia="Times New Roman" w:hAnsi="Times New Roman" w:cs="Times New Roman"/>
          <w:sz w:val="24"/>
          <w:szCs w:val="24"/>
          <w:lang w:val="mn-MN"/>
          <w:rPrChange w:id="343" w:author="Tsogtjargal Ts" w:date="2021-06-28T08:35:00Z">
            <w:rPr>
              <w:rFonts w:ascii="Times New Roman" w:eastAsia="Times New Roman" w:hAnsi="Times New Roman" w:cs="Times New Roman"/>
              <w:sz w:val="24"/>
              <w:szCs w:val="24"/>
              <w:lang w:val="ru-RU"/>
            </w:rPr>
          </w:rPrChange>
        </w:rPr>
        <w:t>/</w:t>
      </w:r>
      <w:r w:rsidR="003E73DC" w:rsidRPr="001365EC">
        <w:rPr>
          <w:rFonts w:ascii="Times New Roman" w:eastAsia="Times New Roman" w:hAnsi="Times New Roman" w:cs="Times New Roman"/>
          <w:sz w:val="24"/>
          <w:szCs w:val="24"/>
          <w:lang w:val="mn-MN"/>
        </w:rPr>
        <w:t>,</w:t>
      </w:r>
      <w:r w:rsidR="00E940EE" w:rsidRPr="001365EC">
        <w:rPr>
          <w:rFonts w:ascii="Times New Roman" w:eastAsia="Times New Roman" w:hAnsi="Times New Roman" w:cs="Times New Roman"/>
          <w:sz w:val="24"/>
          <w:szCs w:val="24"/>
          <w:lang w:val="mn-MN"/>
          <w:rPrChange w:id="344" w:author="Tsogtjargal Ts" w:date="2021-06-28T08:35:00Z">
            <w:rPr>
              <w:rFonts w:ascii="Times New Roman" w:eastAsia="Times New Roman" w:hAnsi="Times New Roman" w:cs="Times New Roman"/>
              <w:sz w:val="24"/>
              <w:szCs w:val="24"/>
              <w:lang w:val="ru-RU"/>
            </w:rPr>
          </w:rPrChange>
        </w:rPr>
        <w:t xml:space="preserve"> бүх шатны Засаг дарга, ИТХ-тай хамтран хэрэгжүүлнэ.</w:t>
      </w:r>
    </w:p>
    <w:p w14:paraId="169C6BAA" w14:textId="0EC581AC" w:rsidR="005F44FF" w:rsidRPr="001365EC" w:rsidRDefault="00970AE3" w:rsidP="00C96CCC">
      <w:pPr>
        <w:spacing w:after="120" w:line="240" w:lineRule="auto"/>
        <w:jc w:val="both"/>
        <w:rPr>
          <w:rFonts w:ascii="Times New Roman" w:eastAsia="Times New Roman" w:hAnsi="Times New Roman" w:cs="Times New Roman"/>
          <w:sz w:val="24"/>
          <w:szCs w:val="24"/>
          <w:lang w:val="mn-MN"/>
        </w:rPr>
      </w:pPr>
      <w:r w:rsidRPr="001365EC">
        <w:rPr>
          <w:rFonts w:ascii="Times New Roman" w:eastAsia="Times New Roman" w:hAnsi="Times New Roman" w:cs="Times New Roman"/>
          <w:sz w:val="24"/>
          <w:szCs w:val="24"/>
          <w:lang w:val="mn-MN"/>
        </w:rPr>
        <w:t>7</w:t>
      </w:r>
      <w:r w:rsidR="00E940EE" w:rsidRPr="001365EC">
        <w:rPr>
          <w:rFonts w:ascii="Times New Roman" w:eastAsia="Times New Roman" w:hAnsi="Times New Roman" w:cs="Times New Roman"/>
          <w:sz w:val="24"/>
          <w:szCs w:val="24"/>
          <w:lang w:val="mn-MN"/>
          <w:rPrChange w:id="345" w:author="Tsogtjargal Ts" w:date="2021-06-28T08:35:00Z">
            <w:rPr>
              <w:rFonts w:ascii="Times New Roman" w:eastAsia="Times New Roman" w:hAnsi="Times New Roman" w:cs="Times New Roman"/>
              <w:sz w:val="24"/>
              <w:szCs w:val="24"/>
              <w:lang w:val="ru-RU"/>
            </w:rPr>
          </w:rPrChange>
        </w:rPr>
        <w:t xml:space="preserve">.8. Геодези, зураг зүйн асуудал эрхэлсэн төрийн захиргааны байгууллага нь боловсролын асуудал эрхэлсэн төрийн захиргааны байгууллагатай хамтран оюутан, сурагчдад соёлын биет бус өвийг өвлүүлэх зорилгоор түүх, газар зүйн хичээлийн хөтөлбөрт газар зүйн нэрийн тухай, түүний гарал үүсэл, ач холбогдлын талаар </w:t>
      </w:r>
      <w:r w:rsidR="00591CEA" w:rsidRPr="001365EC">
        <w:rPr>
          <w:rFonts w:ascii="Times New Roman" w:eastAsia="Times New Roman" w:hAnsi="Times New Roman" w:cs="Times New Roman"/>
          <w:sz w:val="24"/>
          <w:szCs w:val="24"/>
          <w:lang w:val="mn-MN"/>
        </w:rPr>
        <w:t xml:space="preserve">сургалтын хөтөлбөрт </w:t>
      </w:r>
      <w:r w:rsidR="00E940EE" w:rsidRPr="001365EC">
        <w:rPr>
          <w:rFonts w:ascii="Times New Roman" w:eastAsia="Times New Roman" w:hAnsi="Times New Roman" w:cs="Times New Roman"/>
          <w:sz w:val="24"/>
          <w:szCs w:val="24"/>
          <w:lang w:val="mn-MN"/>
          <w:rPrChange w:id="346" w:author="Tsogtjargal Ts" w:date="2021-06-28T08:35:00Z">
            <w:rPr>
              <w:rFonts w:ascii="Times New Roman" w:eastAsia="Times New Roman" w:hAnsi="Times New Roman" w:cs="Times New Roman"/>
              <w:sz w:val="24"/>
              <w:szCs w:val="24"/>
              <w:lang w:val="ru-RU"/>
            </w:rPr>
          </w:rPrChange>
        </w:rPr>
        <w:t>тусга</w:t>
      </w:r>
      <w:r w:rsidR="00591CEA" w:rsidRPr="001365EC">
        <w:rPr>
          <w:rFonts w:ascii="Times New Roman" w:eastAsia="Times New Roman" w:hAnsi="Times New Roman" w:cs="Times New Roman"/>
          <w:sz w:val="24"/>
          <w:szCs w:val="24"/>
          <w:lang w:val="mn-MN"/>
        </w:rPr>
        <w:t>ж хэрэгжүүлнэ.</w:t>
      </w:r>
    </w:p>
    <w:p w14:paraId="7DCE8F17" w14:textId="5709462F" w:rsidR="005F44FF" w:rsidRPr="001365EC" w:rsidRDefault="00970AE3" w:rsidP="00C96CCC">
      <w:pPr>
        <w:spacing w:after="120" w:line="240" w:lineRule="auto"/>
        <w:jc w:val="both"/>
        <w:rPr>
          <w:rFonts w:ascii="Times New Roman" w:eastAsia="Times New Roman" w:hAnsi="Times New Roman" w:cs="Times New Roman"/>
          <w:sz w:val="24"/>
          <w:szCs w:val="24"/>
          <w:lang w:val="mn-MN"/>
          <w:rPrChange w:id="347"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7</w:t>
      </w:r>
      <w:r w:rsidR="00E940EE" w:rsidRPr="001365EC">
        <w:rPr>
          <w:rFonts w:ascii="Times New Roman" w:eastAsia="Times New Roman" w:hAnsi="Times New Roman" w:cs="Times New Roman"/>
          <w:sz w:val="24"/>
          <w:szCs w:val="24"/>
          <w:lang w:val="mn-MN"/>
          <w:rPrChange w:id="348" w:author="Tsogtjargal Ts" w:date="2021-06-28T08:35:00Z">
            <w:rPr>
              <w:rFonts w:ascii="Times New Roman" w:eastAsia="Times New Roman" w:hAnsi="Times New Roman" w:cs="Times New Roman"/>
              <w:sz w:val="24"/>
              <w:szCs w:val="24"/>
              <w:lang w:val="ru-RU"/>
            </w:rPr>
          </w:rPrChange>
        </w:rPr>
        <w:t>.</w:t>
      </w:r>
      <w:r w:rsidR="00591CEA" w:rsidRPr="001365EC">
        <w:rPr>
          <w:rFonts w:ascii="Times New Roman" w:eastAsia="Times New Roman" w:hAnsi="Times New Roman" w:cs="Times New Roman"/>
          <w:sz w:val="24"/>
          <w:szCs w:val="24"/>
          <w:lang w:val="mn-MN"/>
        </w:rPr>
        <w:t>9</w:t>
      </w:r>
      <w:r w:rsidR="00E940EE" w:rsidRPr="001365EC">
        <w:rPr>
          <w:rFonts w:ascii="Times New Roman" w:eastAsia="Times New Roman" w:hAnsi="Times New Roman" w:cs="Times New Roman"/>
          <w:sz w:val="24"/>
          <w:szCs w:val="24"/>
          <w:lang w:val="mn-MN"/>
          <w:rPrChange w:id="349" w:author="Tsogtjargal Ts" w:date="2021-06-28T08:35:00Z">
            <w:rPr>
              <w:rFonts w:ascii="Times New Roman" w:eastAsia="Times New Roman" w:hAnsi="Times New Roman" w:cs="Times New Roman"/>
              <w:sz w:val="24"/>
              <w:szCs w:val="24"/>
              <w:lang w:val="ru-RU"/>
            </w:rPr>
          </w:rPrChange>
        </w:rPr>
        <w:t xml:space="preserve">. Газар зүйн нэрийн ашиглалт, хадгалалт, хамгаалалтад орон нутгийн төрийн захиргааны байгууллага, </w:t>
      </w:r>
      <w:r w:rsidR="003859D3" w:rsidRPr="001365EC">
        <w:rPr>
          <w:rFonts w:ascii="Times New Roman" w:eastAsia="Times New Roman" w:hAnsi="Times New Roman" w:cs="Times New Roman"/>
          <w:sz w:val="24"/>
          <w:szCs w:val="24"/>
          <w:lang w:val="mn-MN"/>
        </w:rPr>
        <w:t>Геодези, зураг зүйн</w:t>
      </w:r>
      <w:r w:rsidR="00E940EE" w:rsidRPr="001365EC">
        <w:rPr>
          <w:rFonts w:ascii="Times New Roman" w:eastAsia="Times New Roman" w:hAnsi="Times New Roman" w:cs="Times New Roman"/>
          <w:sz w:val="24"/>
          <w:szCs w:val="24"/>
          <w:lang w:val="mn-MN"/>
          <w:rPrChange w:id="350" w:author="Tsogtjargal Ts" w:date="2021-06-28T08:35:00Z">
            <w:rPr>
              <w:rFonts w:ascii="Times New Roman" w:eastAsia="Times New Roman" w:hAnsi="Times New Roman" w:cs="Times New Roman"/>
              <w:sz w:val="24"/>
              <w:szCs w:val="24"/>
              <w:lang w:val="ru-RU"/>
            </w:rPr>
          </w:rPrChange>
        </w:rPr>
        <w:t xml:space="preserve"> асуудал эрхэлсэн төрийн захиргааны байгууллага, Мэргэжлийн хяналтын ерөнхий газар хяналт тавина.</w:t>
      </w:r>
    </w:p>
    <w:p w14:paraId="7854706C" w14:textId="4801DB76" w:rsidR="005F44FF" w:rsidRPr="001365EC" w:rsidRDefault="00970AE3" w:rsidP="00C96CCC">
      <w:pPr>
        <w:spacing w:after="120" w:line="240" w:lineRule="auto"/>
        <w:jc w:val="both"/>
        <w:rPr>
          <w:rFonts w:ascii="Times New Roman" w:eastAsia="Times New Roman" w:hAnsi="Times New Roman" w:cs="Times New Roman"/>
          <w:sz w:val="24"/>
          <w:szCs w:val="24"/>
          <w:lang w:val="mn-MN"/>
          <w:rPrChange w:id="351"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7</w:t>
      </w:r>
      <w:r w:rsidR="00E940EE" w:rsidRPr="001365EC">
        <w:rPr>
          <w:rFonts w:ascii="Times New Roman" w:eastAsia="Times New Roman" w:hAnsi="Times New Roman" w:cs="Times New Roman"/>
          <w:sz w:val="24"/>
          <w:szCs w:val="24"/>
          <w:lang w:val="mn-MN"/>
          <w:rPrChange w:id="352" w:author="Tsogtjargal Ts" w:date="2021-06-28T08:35:00Z">
            <w:rPr>
              <w:rFonts w:ascii="Times New Roman" w:eastAsia="Times New Roman" w:hAnsi="Times New Roman" w:cs="Times New Roman"/>
              <w:sz w:val="24"/>
              <w:szCs w:val="24"/>
              <w:lang w:val="ru-RU"/>
            </w:rPr>
          </w:rPrChange>
        </w:rPr>
        <w:t>.1</w:t>
      </w:r>
      <w:r w:rsidR="00591CEA" w:rsidRPr="001365EC">
        <w:rPr>
          <w:rFonts w:ascii="Times New Roman" w:eastAsia="Times New Roman" w:hAnsi="Times New Roman" w:cs="Times New Roman"/>
          <w:sz w:val="24"/>
          <w:szCs w:val="24"/>
          <w:lang w:val="mn-MN"/>
        </w:rPr>
        <w:t>0</w:t>
      </w:r>
      <w:r w:rsidR="00E940EE" w:rsidRPr="001365EC">
        <w:rPr>
          <w:rFonts w:ascii="Times New Roman" w:eastAsia="Times New Roman" w:hAnsi="Times New Roman" w:cs="Times New Roman"/>
          <w:sz w:val="24"/>
          <w:szCs w:val="24"/>
          <w:lang w:val="mn-MN"/>
          <w:rPrChange w:id="353" w:author="Tsogtjargal Ts" w:date="2021-06-28T08:35:00Z">
            <w:rPr>
              <w:rFonts w:ascii="Times New Roman" w:eastAsia="Times New Roman" w:hAnsi="Times New Roman" w:cs="Times New Roman"/>
              <w:sz w:val="24"/>
              <w:szCs w:val="24"/>
              <w:lang w:val="ru-RU"/>
            </w:rPr>
          </w:rPrChange>
        </w:rPr>
        <w:t>. УИХ</w:t>
      </w:r>
      <w:del w:id="354" w:author="Tsogtjargal Ts" w:date="2021-06-28T08:58:00Z">
        <w:r w:rsidR="00E940EE" w:rsidRPr="001365EC" w:rsidDel="004C768F">
          <w:rPr>
            <w:rFonts w:ascii="Times New Roman" w:eastAsia="Times New Roman" w:hAnsi="Times New Roman" w:cs="Times New Roman"/>
            <w:sz w:val="24"/>
            <w:szCs w:val="24"/>
            <w:lang w:val="mn-MN"/>
            <w:rPrChange w:id="355" w:author="Tsogtjargal Ts" w:date="2021-06-28T08:35:00Z">
              <w:rPr>
                <w:rFonts w:ascii="Times New Roman" w:eastAsia="Times New Roman" w:hAnsi="Times New Roman" w:cs="Times New Roman"/>
                <w:sz w:val="24"/>
                <w:szCs w:val="24"/>
                <w:lang w:val="ru-RU"/>
              </w:rPr>
            </w:rPrChange>
          </w:rPr>
          <w:delText xml:space="preserve"> </w:delText>
        </w:r>
      </w:del>
      <w:r w:rsidR="00E940EE" w:rsidRPr="001365EC">
        <w:rPr>
          <w:rFonts w:ascii="Times New Roman" w:eastAsia="Times New Roman" w:hAnsi="Times New Roman" w:cs="Times New Roman"/>
          <w:sz w:val="24"/>
          <w:szCs w:val="24"/>
          <w:lang w:val="mn-MN"/>
          <w:rPrChange w:id="356" w:author="Tsogtjargal Ts" w:date="2021-06-28T08:35:00Z">
            <w:rPr>
              <w:rFonts w:ascii="Times New Roman" w:eastAsia="Times New Roman" w:hAnsi="Times New Roman" w:cs="Times New Roman"/>
              <w:sz w:val="24"/>
              <w:szCs w:val="24"/>
              <w:lang w:val="ru-RU"/>
            </w:rPr>
          </w:rPrChange>
        </w:rPr>
        <w:t>-аар бат</w:t>
      </w:r>
      <w:r w:rsidR="007416B1" w:rsidRPr="001365EC">
        <w:rPr>
          <w:rFonts w:ascii="Times New Roman" w:eastAsia="Times New Roman" w:hAnsi="Times New Roman" w:cs="Times New Roman"/>
          <w:sz w:val="24"/>
          <w:szCs w:val="24"/>
          <w:lang w:val="mn-MN"/>
        </w:rPr>
        <w:t>алгаажуулсан</w:t>
      </w:r>
      <w:r w:rsidR="00E940EE" w:rsidRPr="001365EC">
        <w:rPr>
          <w:rFonts w:ascii="Times New Roman" w:eastAsia="Times New Roman" w:hAnsi="Times New Roman" w:cs="Times New Roman"/>
          <w:sz w:val="24"/>
          <w:szCs w:val="24"/>
          <w:lang w:val="mn-MN"/>
          <w:rPrChange w:id="357" w:author="Tsogtjargal Ts" w:date="2021-06-28T08:35:00Z">
            <w:rPr>
              <w:rFonts w:ascii="Times New Roman" w:eastAsia="Times New Roman" w:hAnsi="Times New Roman" w:cs="Times New Roman"/>
              <w:sz w:val="24"/>
              <w:szCs w:val="24"/>
              <w:lang w:val="ru-RU"/>
            </w:rPr>
          </w:rPrChange>
        </w:rPr>
        <w:t xml:space="preserve"> газар зүйн нэрийг албан бичиг, ном товхимол </w:t>
      </w:r>
      <w:r w:rsidR="00AA3A19" w:rsidRPr="001365EC">
        <w:rPr>
          <w:rFonts w:ascii="Times New Roman" w:eastAsia="Times New Roman" w:hAnsi="Times New Roman" w:cs="Times New Roman"/>
          <w:sz w:val="24"/>
          <w:szCs w:val="24"/>
          <w:lang w:val="mn-MN"/>
        </w:rPr>
        <w:t xml:space="preserve">зохиох </w:t>
      </w:r>
      <w:r w:rsidR="00E940EE" w:rsidRPr="001365EC">
        <w:rPr>
          <w:rFonts w:ascii="Times New Roman" w:eastAsia="Times New Roman" w:hAnsi="Times New Roman" w:cs="Times New Roman"/>
          <w:sz w:val="24"/>
          <w:szCs w:val="24"/>
          <w:lang w:val="mn-MN"/>
          <w:rPrChange w:id="358" w:author="Tsogtjargal Ts" w:date="2021-06-28T08:35:00Z">
            <w:rPr>
              <w:rFonts w:ascii="Times New Roman" w:eastAsia="Times New Roman" w:hAnsi="Times New Roman" w:cs="Times New Roman"/>
              <w:sz w:val="24"/>
              <w:szCs w:val="24"/>
              <w:lang w:val="ru-RU"/>
            </w:rPr>
          </w:rPrChange>
        </w:rPr>
        <w:t>болон бусад албан ёсны баримт</w:t>
      </w:r>
      <w:r w:rsidR="00AA3A19" w:rsidRPr="001365EC">
        <w:rPr>
          <w:rFonts w:ascii="Times New Roman" w:eastAsia="Times New Roman" w:hAnsi="Times New Roman" w:cs="Times New Roman"/>
          <w:sz w:val="24"/>
          <w:szCs w:val="24"/>
          <w:lang w:val="mn-MN"/>
        </w:rPr>
        <w:t xml:space="preserve"> бичиг</w:t>
      </w:r>
      <w:r w:rsidR="00374644" w:rsidRPr="001365EC">
        <w:rPr>
          <w:rFonts w:ascii="Times New Roman" w:eastAsia="Times New Roman" w:hAnsi="Times New Roman" w:cs="Times New Roman"/>
          <w:sz w:val="24"/>
          <w:szCs w:val="24"/>
          <w:lang w:val="mn-MN"/>
        </w:rPr>
        <w:t>т</w:t>
      </w:r>
      <w:r w:rsidR="00AA3A19" w:rsidRPr="001365EC">
        <w:rPr>
          <w:rFonts w:ascii="Times New Roman" w:eastAsia="Times New Roman" w:hAnsi="Times New Roman" w:cs="Times New Roman"/>
          <w:sz w:val="24"/>
          <w:szCs w:val="24"/>
          <w:lang w:val="mn-MN"/>
        </w:rPr>
        <w:t xml:space="preserve"> </w:t>
      </w:r>
      <w:r w:rsidR="00E940EE" w:rsidRPr="001365EC">
        <w:rPr>
          <w:rFonts w:ascii="Times New Roman" w:eastAsia="Times New Roman" w:hAnsi="Times New Roman" w:cs="Times New Roman"/>
          <w:sz w:val="24"/>
          <w:szCs w:val="24"/>
          <w:lang w:val="mn-MN"/>
          <w:rPrChange w:id="359" w:author="Tsogtjargal Ts" w:date="2021-06-28T08:35:00Z">
            <w:rPr>
              <w:rFonts w:ascii="Times New Roman" w:eastAsia="Times New Roman" w:hAnsi="Times New Roman" w:cs="Times New Roman"/>
              <w:sz w:val="24"/>
              <w:szCs w:val="24"/>
              <w:lang w:val="ru-RU"/>
            </w:rPr>
          </w:rPrChange>
        </w:rPr>
        <w:t>ашиглах</w:t>
      </w:r>
      <w:r w:rsidR="00374644" w:rsidRPr="001365EC">
        <w:rPr>
          <w:rFonts w:ascii="Times New Roman" w:eastAsia="Times New Roman" w:hAnsi="Times New Roman" w:cs="Times New Roman"/>
          <w:sz w:val="24"/>
          <w:szCs w:val="24"/>
          <w:lang w:val="mn-MN"/>
        </w:rPr>
        <w:t>даа</w:t>
      </w:r>
      <w:r w:rsidR="00E940EE" w:rsidRPr="001365EC">
        <w:rPr>
          <w:rFonts w:ascii="Times New Roman" w:eastAsia="Times New Roman" w:hAnsi="Times New Roman" w:cs="Times New Roman"/>
          <w:sz w:val="24"/>
          <w:szCs w:val="24"/>
          <w:lang w:val="mn-MN"/>
          <w:rPrChange w:id="360" w:author="Tsogtjargal Ts" w:date="2021-06-28T08:35:00Z">
            <w:rPr>
              <w:rFonts w:ascii="Times New Roman" w:eastAsia="Times New Roman" w:hAnsi="Times New Roman" w:cs="Times New Roman"/>
              <w:sz w:val="24"/>
              <w:szCs w:val="24"/>
              <w:lang w:val="ru-RU"/>
            </w:rPr>
          </w:rPrChange>
        </w:rPr>
        <w:t xml:space="preserve"> монгол хэлнээс өөр хэлэнд орчуулах, дур мэдэн өөрчлөхийг хориглоно.</w:t>
      </w:r>
    </w:p>
    <w:p w14:paraId="0A4D16BC" w14:textId="77777777" w:rsidR="00C96CCC" w:rsidRPr="001365EC" w:rsidRDefault="00C96CCC" w:rsidP="00B66FE3">
      <w:pPr>
        <w:spacing w:line="240" w:lineRule="auto"/>
        <w:jc w:val="both"/>
        <w:rPr>
          <w:rFonts w:ascii="Times New Roman" w:eastAsia="Times New Roman" w:hAnsi="Times New Roman" w:cs="Times New Roman"/>
          <w:sz w:val="24"/>
          <w:szCs w:val="24"/>
          <w:lang w:val="mn-MN"/>
          <w:rPrChange w:id="361" w:author="Tsogtjargal Ts" w:date="2021-06-28T08:35:00Z">
            <w:rPr>
              <w:rFonts w:ascii="Times New Roman" w:eastAsia="Times New Roman" w:hAnsi="Times New Roman" w:cs="Times New Roman"/>
              <w:sz w:val="24"/>
              <w:szCs w:val="24"/>
              <w:lang w:val="ru-RU"/>
            </w:rPr>
          </w:rPrChange>
        </w:rPr>
      </w:pPr>
    </w:p>
    <w:p w14:paraId="27608375" w14:textId="76A25AC0" w:rsidR="005F44FF" w:rsidRPr="001365EC" w:rsidRDefault="002575DE" w:rsidP="00B66FE3">
      <w:pPr>
        <w:pStyle w:val="Heading1"/>
        <w:spacing w:before="0" w:after="0" w:line="240" w:lineRule="auto"/>
        <w:jc w:val="center"/>
        <w:rPr>
          <w:rFonts w:ascii="Times New Roman" w:hAnsi="Times New Roman" w:cs="Times New Roman"/>
          <w:b/>
          <w:bCs/>
          <w:sz w:val="24"/>
          <w:szCs w:val="24"/>
          <w:lang w:val="mn-MN"/>
          <w:rPrChange w:id="362" w:author="Tsogtjargal Ts" w:date="2021-06-28T08:35:00Z">
            <w:rPr>
              <w:rFonts w:ascii="Times New Roman" w:hAnsi="Times New Roman" w:cs="Times New Roman"/>
              <w:b/>
              <w:bCs/>
              <w:sz w:val="24"/>
              <w:szCs w:val="24"/>
              <w:lang w:val="ru-RU"/>
            </w:rPr>
          </w:rPrChange>
        </w:rPr>
      </w:pPr>
      <w:r w:rsidRPr="001365EC">
        <w:rPr>
          <w:rFonts w:ascii="Times New Roman" w:hAnsi="Times New Roman" w:cs="Times New Roman"/>
          <w:b/>
          <w:bCs/>
          <w:sz w:val="24"/>
          <w:szCs w:val="24"/>
          <w:lang w:val="mn-MN"/>
        </w:rPr>
        <w:t>Найм</w:t>
      </w:r>
      <w:r w:rsidR="00E940EE" w:rsidRPr="001365EC">
        <w:rPr>
          <w:rFonts w:ascii="Times New Roman" w:hAnsi="Times New Roman" w:cs="Times New Roman"/>
          <w:b/>
          <w:bCs/>
          <w:sz w:val="24"/>
          <w:szCs w:val="24"/>
          <w:lang w:val="mn-MN"/>
          <w:rPrChange w:id="363" w:author="Tsogtjargal Ts" w:date="2021-06-28T08:35:00Z">
            <w:rPr>
              <w:rFonts w:ascii="Times New Roman" w:hAnsi="Times New Roman" w:cs="Times New Roman"/>
              <w:b/>
              <w:bCs/>
              <w:sz w:val="24"/>
              <w:szCs w:val="24"/>
              <w:lang w:val="ru-RU"/>
            </w:rPr>
          </w:rPrChange>
        </w:rPr>
        <w:t>. Санхүүжилт</w:t>
      </w:r>
    </w:p>
    <w:p w14:paraId="4D8062F9" w14:textId="77777777" w:rsidR="00C96CCC" w:rsidRPr="001365EC" w:rsidRDefault="00C96CCC" w:rsidP="00B66FE3">
      <w:pPr>
        <w:spacing w:line="240" w:lineRule="auto"/>
        <w:rPr>
          <w:lang w:val="mn-MN"/>
          <w:rPrChange w:id="364" w:author="Tsogtjargal Ts" w:date="2021-06-28T08:35:00Z">
            <w:rPr>
              <w:lang w:val="ru-RU"/>
            </w:rPr>
          </w:rPrChange>
        </w:rPr>
      </w:pPr>
    </w:p>
    <w:p w14:paraId="3C9FEFD4" w14:textId="26C3FF00" w:rsidR="005F44FF" w:rsidRPr="001365EC" w:rsidRDefault="002575DE" w:rsidP="00C96CCC">
      <w:pPr>
        <w:spacing w:after="120" w:line="240" w:lineRule="auto"/>
        <w:jc w:val="both"/>
        <w:rPr>
          <w:rFonts w:ascii="Times New Roman" w:eastAsia="Times New Roman" w:hAnsi="Times New Roman" w:cs="Times New Roman"/>
          <w:sz w:val="24"/>
          <w:szCs w:val="24"/>
          <w:lang w:val="mn-MN"/>
          <w:rPrChange w:id="365"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8</w:t>
      </w:r>
      <w:r w:rsidR="00E940EE" w:rsidRPr="001365EC">
        <w:rPr>
          <w:rFonts w:ascii="Times New Roman" w:eastAsia="Times New Roman" w:hAnsi="Times New Roman" w:cs="Times New Roman"/>
          <w:sz w:val="24"/>
          <w:szCs w:val="24"/>
          <w:lang w:val="mn-MN"/>
          <w:rPrChange w:id="366" w:author="Tsogtjargal Ts" w:date="2021-06-28T08:35:00Z">
            <w:rPr>
              <w:rFonts w:ascii="Times New Roman" w:eastAsia="Times New Roman" w:hAnsi="Times New Roman" w:cs="Times New Roman"/>
              <w:sz w:val="24"/>
              <w:szCs w:val="24"/>
              <w:lang w:val="ru-RU"/>
            </w:rPr>
          </w:rPrChange>
        </w:rPr>
        <w:t>.1. Газар зүйн албан ёсны нэрийн тухай мэдээллээр хангах, газар зүйн нэрийг зөв бичих, хэрэглэх, хамгаалах, хээрийн тодруулалт хийх</w:t>
      </w:r>
      <w:r w:rsidR="00335269" w:rsidRPr="001365EC">
        <w:rPr>
          <w:rFonts w:ascii="Times New Roman" w:eastAsia="Times New Roman" w:hAnsi="Times New Roman" w:cs="Times New Roman"/>
          <w:sz w:val="24"/>
          <w:szCs w:val="24"/>
          <w:lang w:val="mn-MN"/>
        </w:rPr>
        <w:t xml:space="preserve">, </w:t>
      </w:r>
      <w:r w:rsidR="00335269" w:rsidRPr="001365EC">
        <w:rPr>
          <w:rFonts w:ascii="Times New Roman" w:eastAsia="Times New Roman" w:hAnsi="Times New Roman" w:cs="Times New Roman"/>
          <w:sz w:val="24"/>
          <w:szCs w:val="24"/>
          <w:lang w:val="mn-MN"/>
          <w:rPrChange w:id="367" w:author="Tsogtjargal Ts" w:date="2021-06-28T08:35:00Z">
            <w:rPr>
              <w:rFonts w:ascii="Times New Roman" w:eastAsia="Times New Roman" w:hAnsi="Times New Roman" w:cs="Times New Roman"/>
              <w:sz w:val="24"/>
              <w:szCs w:val="24"/>
              <w:lang w:val="ru-RU"/>
            </w:rPr>
          </w:rPrChange>
        </w:rPr>
        <w:t xml:space="preserve">Газар зүйн нэрийн мэдээллийн сан бүрдүүлэхэд </w:t>
      </w:r>
      <w:r w:rsidR="00E940EE" w:rsidRPr="001365EC">
        <w:rPr>
          <w:rFonts w:ascii="Times New Roman" w:eastAsia="Times New Roman" w:hAnsi="Times New Roman" w:cs="Times New Roman"/>
          <w:sz w:val="24"/>
          <w:szCs w:val="24"/>
          <w:lang w:val="mn-MN"/>
          <w:rPrChange w:id="368" w:author="Tsogtjargal Ts" w:date="2021-06-28T08:35:00Z">
            <w:rPr>
              <w:rFonts w:ascii="Times New Roman" w:eastAsia="Times New Roman" w:hAnsi="Times New Roman" w:cs="Times New Roman"/>
              <w:sz w:val="24"/>
              <w:szCs w:val="24"/>
              <w:lang w:val="ru-RU"/>
            </w:rPr>
          </w:rPrChange>
        </w:rPr>
        <w:t>шаардагдах санхүүжилт</w:t>
      </w:r>
      <w:ins w:id="369" w:author="Tsogtjargal Ts" w:date="2021-06-28T08:59:00Z">
        <w:r w:rsidR="004C768F">
          <w:rPr>
            <w:rFonts w:ascii="Times New Roman" w:eastAsia="Times New Roman" w:hAnsi="Times New Roman" w:cs="Times New Roman"/>
            <w:sz w:val="24"/>
            <w:szCs w:val="24"/>
            <w:lang w:val="mn-MN"/>
          </w:rPr>
          <w:t>ы</w:t>
        </w:r>
      </w:ins>
      <w:del w:id="370" w:author="Tsogtjargal Ts" w:date="2021-06-28T08:59:00Z">
        <w:r w:rsidR="00E940EE" w:rsidRPr="001365EC" w:rsidDel="004C768F">
          <w:rPr>
            <w:rFonts w:ascii="Times New Roman" w:eastAsia="Times New Roman" w:hAnsi="Times New Roman" w:cs="Times New Roman"/>
            <w:sz w:val="24"/>
            <w:szCs w:val="24"/>
            <w:lang w:val="mn-MN"/>
            <w:rPrChange w:id="371" w:author="Tsogtjargal Ts" w:date="2021-06-28T08:35:00Z">
              <w:rPr>
                <w:rFonts w:ascii="Times New Roman" w:eastAsia="Times New Roman" w:hAnsi="Times New Roman" w:cs="Times New Roman"/>
                <w:sz w:val="24"/>
                <w:szCs w:val="24"/>
                <w:lang w:val="ru-RU"/>
              </w:rPr>
            </w:rPrChange>
          </w:rPr>
          <w:delText>ий</w:delText>
        </w:r>
      </w:del>
      <w:r w:rsidR="00E940EE" w:rsidRPr="001365EC">
        <w:rPr>
          <w:rFonts w:ascii="Times New Roman" w:eastAsia="Times New Roman" w:hAnsi="Times New Roman" w:cs="Times New Roman"/>
          <w:sz w:val="24"/>
          <w:szCs w:val="24"/>
          <w:lang w:val="mn-MN"/>
          <w:rPrChange w:id="372" w:author="Tsogtjargal Ts" w:date="2021-06-28T08:35:00Z">
            <w:rPr>
              <w:rFonts w:ascii="Times New Roman" w:eastAsia="Times New Roman" w:hAnsi="Times New Roman" w:cs="Times New Roman"/>
              <w:sz w:val="24"/>
              <w:szCs w:val="24"/>
              <w:lang w:val="ru-RU"/>
            </w:rPr>
          </w:rPrChange>
        </w:rPr>
        <w:t>г улс, орон нутгийн төсвөөс санхүүжүүлнэ.</w:t>
      </w:r>
    </w:p>
    <w:p w14:paraId="5EC06710" w14:textId="481A78F1" w:rsidR="005F44FF" w:rsidRPr="001365EC" w:rsidRDefault="002575DE" w:rsidP="00C96CCC">
      <w:pPr>
        <w:spacing w:after="120" w:line="240" w:lineRule="auto"/>
        <w:jc w:val="both"/>
        <w:rPr>
          <w:rFonts w:ascii="Times New Roman" w:eastAsia="Times New Roman" w:hAnsi="Times New Roman" w:cs="Times New Roman"/>
          <w:sz w:val="24"/>
          <w:szCs w:val="24"/>
          <w:lang w:val="mn-MN"/>
          <w:rPrChange w:id="373" w:author="Tsogtjargal Ts" w:date="2021-06-28T08:35:00Z">
            <w:rPr>
              <w:rFonts w:ascii="Times New Roman" w:eastAsia="Times New Roman" w:hAnsi="Times New Roman" w:cs="Times New Roman"/>
              <w:sz w:val="24"/>
              <w:szCs w:val="24"/>
              <w:lang w:val="ru-RU"/>
            </w:rPr>
          </w:rPrChange>
        </w:rPr>
      </w:pPr>
      <w:r w:rsidRPr="001365EC">
        <w:rPr>
          <w:rFonts w:ascii="Times New Roman" w:eastAsia="Times New Roman" w:hAnsi="Times New Roman" w:cs="Times New Roman"/>
          <w:sz w:val="24"/>
          <w:szCs w:val="24"/>
          <w:lang w:val="mn-MN"/>
        </w:rPr>
        <w:t>8</w:t>
      </w:r>
      <w:r w:rsidR="00E940EE" w:rsidRPr="001365EC">
        <w:rPr>
          <w:rFonts w:ascii="Times New Roman" w:eastAsia="Times New Roman" w:hAnsi="Times New Roman" w:cs="Times New Roman"/>
          <w:sz w:val="24"/>
          <w:szCs w:val="24"/>
          <w:lang w:val="mn-MN"/>
          <w:rPrChange w:id="374" w:author="Tsogtjargal Ts" w:date="2021-06-28T08:35:00Z">
            <w:rPr>
              <w:rFonts w:ascii="Times New Roman" w:eastAsia="Times New Roman" w:hAnsi="Times New Roman" w:cs="Times New Roman"/>
              <w:sz w:val="24"/>
              <w:szCs w:val="24"/>
              <w:lang w:val="ru-RU"/>
            </w:rPr>
          </w:rPrChange>
        </w:rPr>
        <w:t xml:space="preserve">.2. </w:t>
      </w:r>
      <w:r w:rsidR="00335269" w:rsidRPr="001365EC">
        <w:rPr>
          <w:rFonts w:ascii="Times New Roman" w:eastAsia="Times New Roman" w:hAnsi="Times New Roman" w:cs="Times New Roman"/>
          <w:sz w:val="24"/>
          <w:szCs w:val="24"/>
          <w:lang w:val="mn-MN"/>
          <w:rPrChange w:id="375" w:author="Tsogtjargal Ts" w:date="2021-06-28T08:35:00Z">
            <w:rPr>
              <w:rFonts w:ascii="Times New Roman" w:eastAsia="Times New Roman" w:hAnsi="Times New Roman" w:cs="Times New Roman"/>
              <w:sz w:val="24"/>
              <w:szCs w:val="24"/>
              <w:lang w:val="ru-RU"/>
            </w:rPr>
          </w:rPrChange>
        </w:rPr>
        <w:t xml:space="preserve">Энэхүү </w:t>
      </w:r>
      <w:r w:rsidR="00254461" w:rsidRPr="001365EC">
        <w:rPr>
          <w:rFonts w:ascii="Times New Roman" w:eastAsia="Times New Roman" w:hAnsi="Times New Roman" w:cs="Times New Roman"/>
          <w:sz w:val="24"/>
          <w:szCs w:val="24"/>
          <w:lang w:val="mn-MN"/>
        </w:rPr>
        <w:t>заавр</w:t>
      </w:r>
      <w:r w:rsidR="00335269" w:rsidRPr="001365EC">
        <w:rPr>
          <w:rFonts w:ascii="Times New Roman" w:eastAsia="Times New Roman" w:hAnsi="Times New Roman" w:cs="Times New Roman"/>
          <w:sz w:val="24"/>
          <w:szCs w:val="24"/>
          <w:lang w:val="mn-MN"/>
          <w:rPrChange w:id="376" w:author="Tsogtjargal Ts" w:date="2021-06-28T08:35:00Z">
            <w:rPr>
              <w:rFonts w:ascii="Times New Roman" w:eastAsia="Times New Roman" w:hAnsi="Times New Roman" w:cs="Times New Roman"/>
              <w:sz w:val="24"/>
              <w:szCs w:val="24"/>
              <w:lang w:val="ru-RU"/>
            </w:rPr>
          </w:rPrChange>
        </w:rPr>
        <w:t>ын 7.</w:t>
      </w:r>
      <w:r w:rsidR="00335269" w:rsidRPr="001365EC">
        <w:rPr>
          <w:rFonts w:ascii="Times New Roman" w:eastAsia="Times New Roman" w:hAnsi="Times New Roman" w:cs="Times New Roman"/>
          <w:sz w:val="24"/>
          <w:szCs w:val="24"/>
          <w:lang w:val="mn-MN"/>
        </w:rPr>
        <w:t>1</w:t>
      </w:r>
      <w:r w:rsidR="00335269" w:rsidRPr="001365EC">
        <w:rPr>
          <w:rFonts w:ascii="Times New Roman" w:eastAsia="Times New Roman" w:hAnsi="Times New Roman" w:cs="Times New Roman"/>
          <w:sz w:val="24"/>
          <w:szCs w:val="24"/>
          <w:lang w:val="mn-MN"/>
          <w:rPrChange w:id="377" w:author="Tsogtjargal Ts" w:date="2021-06-28T08:35:00Z">
            <w:rPr>
              <w:rFonts w:ascii="Times New Roman" w:eastAsia="Times New Roman" w:hAnsi="Times New Roman" w:cs="Times New Roman"/>
              <w:sz w:val="24"/>
              <w:szCs w:val="24"/>
              <w:lang w:val="ru-RU"/>
            </w:rPr>
          </w:rPrChange>
        </w:rPr>
        <w:t>-д заасан санхүүжилт</w:t>
      </w:r>
      <w:ins w:id="378" w:author="Tsogtjargal Ts" w:date="2021-06-28T08:59:00Z">
        <w:r w:rsidR="004C768F">
          <w:rPr>
            <w:rFonts w:ascii="Times New Roman" w:eastAsia="Times New Roman" w:hAnsi="Times New Roman" w:cs="Times New Roman"/>
            <w:sz w:val="24"/>
            <w:szCs w:val="24"/>
            <w:lang w:val="mn-MN"/>
          </w:rPr>
          <w:t>ы</w:t>
        </w:r>
      </w:ins>
      <w:del w:id="379" w:author="Tsogtjargal Ts" w:date="2021-06-28T08:59:00Z">
        <w:r w:rsidR="00335269" w:rsidRPr="001365EC" w:rsidDel="004C768F">
          <w:rPr>
            <w:rFonts w:ascii="Times New Roman" w:eastAsia="Times New Roman" w:hAnsi="Times New Roman" w:cs="Times New Roman"/>
            <w:sz w:val="24"/>
            <w:szCs w:val="24"/>
            <w:lang w:val="mn-MN"/>
            <w:rPrChange w:id="380" w:author="Tsogtjargal Ts" w:date="2021-06-28T08:35:00Z">
              <w:rPr>
                <w:rFonts w:ascii="Times New Roman" w:eastAsia="Times New Roman" w:hAnsi="Times New Roman" w:cs="Times New Roman"/>
                <w:sz w:val="24"/>
                <w:szCs w:val="24"/>
                <w:lang w:val="ru-RU"/>
              </w:rPr>
            </w:rPrChange>
          </w:rPr>
          <w:delText>ий</w:delText>
        </w:r>
      </w:del>
      <w:r w:rsidR="00335269" w:rsidRPr="001365EC">
        <w:rPr>
          <w:rFonts w:ascii="Times New Roman" w:eastAsia="Times New Roman" w:hAnsi="Times New Roman" w:cs="Times New Roman"/>
          <w:sz w:val="24"/>
          <w:szCs w:val="24"/>
          <w:lang w:val="mn-MN"/>
          <w:rPrChange w:id="381" w:author="Tsogtjargal Ts" w:date="2021-06-28T08:35:00Z">
            <w:rPr>
              <w:rFonts w:ascii="Times New Roman" w:eastAsia="Times New Roman" w:hAnsi="Times New Roman" w:cs="Times New Roman"/>
              <w:sz w:val="24"/>
              <w:szCs w:val="24"/>
              <w:lang w:val="ru-RU"/>
            </w:rPr>
          </w:rPrChange>
        </w:rPr>
        <w:t>г олон улсын байгууллагаас санхүүжүүлж болно.</w:t>
      </w:r>
    </w:p>
    <w:p w14:paraId="725D9A2F" w14:textId="104F4497" w:rsidR="00B12278" w:rsidRPr="001365EC" w:rsidRDefault="002575DE" w:rsidP="00C96CCC">
      <w:pPr>
        <w:spacing w:after="120" w:line="240" w:lineRule="auto"/>
        <w:jc w:val="both"/>
        <w:rPr>
          <w:rFonts w:ascii="Times New Roman" w:eastAsia="Times New Roman" w:hAnsi="Times New Roman" w:cs="Times New Roman"/>
          <w:sz w:val="24"/>
          <w:szCs w:val="24"/>
          <w:lang w:val="mn-MN"/>
        </w:rPr>
      </w:pPr>
      <w:r w:rsidRPr="001365EC">
        <w:rPr>
          <w:rFonts w:ascii="Times New Roman" w:eastAsia="Times New Roman" w:hAnsi="Times New Roman" w:cs="Times New Roman"/>
          <w:sz w:val="24"/>
          <w:szCs w:val="24"/>
          <w:lang w:val="mn-MN"/>
        </w:rPr>
        <w:t>8</w:t>
      </w:r>
      <w:r w:rsidR="00E940EE" w:rsidRPr="001365EC">
        <w:rPr>
          <w:rFonts w:ascii="Times New Roman" w:eastAsia="Times New Roman" w:hAnsi="Times New Roman" w:cs="Times New Roman"/>
          <w:sz w:val="24"/>
          <w:szCs w:val="24"/>
          <w:lang w:val="mn-MN"/>
          <w:rPrChange w:id="382" w:author="Tsogtjargal Ts" w:date="2021-06-28T08:35:00Z">
            <w:rPr>
              <w:rFonts w:ascii="Times New Roman" w:eastAsia="Times New Roman" w:hAnsi="Times New Roman" w:cs="Times New Roman"/>
              <w:sz w:val="24"/>
              <w:szCs w:val="24"/>
              <w:lang w:val="ru-RU"/>
            </w:rPr>
          </w:rPrChange>
        </w:rPr>
        <w:t xml:space="preserve">.3. </w:t>
      </w:r>
      <w:ins w:id="383" w:author="Tsogtjargal Ts" w:date="2021-06-28T08:59:00Z">
        <w:r w:rsidR="004C768F">
          <w:rPr>
            <w:rFonts w:ascii="Times New Roman" w:eastAsia="Times New Roman" w:hAnsi="Times New Roman" w:cs="Times New Roman"/>
            <w:sz w:val="24"/>
            <w:szCs w:val="24"/>
            <w:lang w:val="mn-MN"/>
          </w:rPr>
          <w:t>И</w:t>
        </w:r>
        <w:r w:rsidR="004C768F" w:rsidRPr="007438A2">
          <w:rPr>
            <w:rFonts w:ascii="Times New Roman" w:eastAsia="Times New Roman" w:hAnsi="Times New Roman" w:cs="Times New Roman"/>
            <w:sz w:val="24"/>
            <w:szCs w:val="24"/>
            <w:lang w:val="mn-MN"/>
          </w:rPr>
          <w:t>ргэн</w:t>
        </w:r>
        <w:r w:rsidR="004C768F">
          <w:rPr>
            <w:rFonts w:ascii="Times New Roman" w:eastAsia="Times New Roman" w:hAnsi="Times New Roman" w:cs="Times New Roman"/>
            <w:sz w:val="24"/>
            <w:szCs w:val="24"/>
            <w:lang w:val="mn-MN"/>
          </w:rPr>
          <w:t xml:space="preserve">, </w:t>
        </w:r>
      </w:ins>
      <w:del w:id="384" w:author="Tsogtjargal Ts" w:date="2021-06-28T08:59:00Z">
        <w:r w:rsidR="00335269" w:rsidRPr="001365EC" w:rsidDel="004C768F">
          <w:rPr>
            <w:rFonts w:ascii="Times New Roman" w:eastAsia="Times New Roman" w:hAnsi="Times New Roman" w:cs="Times New Roman"/>
            <w:sz w:val="24"/>
            <w:szCs w:val="24"/>
            <w:lang w:val="mn-MN"/>
          </w:rPr>
          <w:delText xml:space="preserve">Байгууллага, </w:delText>
        </w:r>
      </w:del>
      <w:r w:rsidR="00335269" w:rsidRPr="001365EC">
        <w:rPr>
          <w:rFonts w:ascii="Times New Roman" w:eastAsia="Times New Roman" w:hAnsi="Times New Roman" w:cs="Times New Roman"/>
          <w:sz w:val="24"/>
          <w:szCs w:val="24"/>
          <w:lang w:val="mn-MN"/>
        </w:rPr>
        <w:t xml:space="preserve">аж ахуйн нэгж, </w:t>
      </w:r>
      <w:ins w:id="385" w:author="Tsogtjargal Ts" w:date="2021-06-28T08:59:00Z">
        <w:r w:rsidR="004C768F">
          <w:rPr>
            <w:rFonts w:ascii="Times New Roman" w:eastAsia="Times New Roman" w:hAnsi="Times New Roman" w:cs="Times New Roman"/>
            <w:sz w:val="24"/>
            <w:szCs w:val="24"/>
            <w:lang w:val="mn-MN"/>
          </w:rPr>
          <w:t>б</w:t>
        </w:r>
        <w:r w:rsidR="004C768F" w:rsidRPr="00C01F4F">
          <w:rPr>
            <w:rFonts w:ascii="Times New Roman" w:eastAsia="Times New Roman" w:hAnsi="Times New Roman" w:cs="Times New Roman"/>
            <w:sz w:val="24"/>
            <w:szCs w:val="24"/>
            <w:lang w:val="mn-MN"/>
          </w:rPr>
          <w:t>айгууллаг</w:t>
        </w:r>
      </w:ins>
      <w:ins w:id="386" w:author="Tsogtjargal Ts" w:date="2021-06-28T09:00:00Z">
        <w:r w:rsidR="004C768F">
          <w:rPr>
            <w:rFonts w:ascii="Times New Roman" w:eastAsia="Times New Roman" w:hAnsi="Times New Roman" w:cs="Times New Roman"/>
            <w:sz w:val="24"/>
            <w:szCs w:val="24"/>
            <w:lang w:val="mn-MN"/>
          </w:rPr>
          <w:t>ын</w:t>
        </w:r>
      </w:ins>
      <w:del w:id="387" w:author="Tsogtjargal Ts" w:date="2021-06-28T08:59:00Z">
        <w:r w:rsidR="00335269" w:rsidRPr="001365EC" w:rsidDel="004C768F">
          <w:rPr>
            <w:rFonts w:ascii="Times New Roman" w:eastAsia="Times New Roman" w:hAnsi="Times New Roman" w:cs="Times New Roman"/>
            <w:sz w:val="24"/>
            <w:szCs w:val="24"/>
            <w:lang w:val="mn-MN"/>
          </w:rPr>
          <w:delText>иргэний</w:delText>
        </w:r>
      </w:del>
      <w:r w:rsidR="00335269" w:rsidRPr="001365EC">
        <w:rPr>
          <w:rFonts w:ascii="Times New Roman" w:eastAsia="Times New Roman" w:hAnsi="Times New Roman" w:cs="Times New Roman"/>
          <w:sz w:val="24"/>
          <w:szCs w:val="24"/>
          <w:lang w:val="mn-MN"/>
        </w:rPr>
        <w:t xml:space="preserve"> санал, хүсэлтээр газар зүйн нэр шинээр өгөх, өөрчлөхөд шаардагдах зардлыг хүсэлт гаргасан </w:t>
      </w:r>
      <w:ins w:id="388" w:author="Tsogtjargal Ts" w:date="2021-06-28T09:01:00Z">
        <w:r w:rsidR="004C768F" w:rsidRPr="00AC4ED2">
          <w:rPr>
            <w:rFonts w:ascii="Times New Roman" w:eastAsia="Times New Roman" w:hAnsi="Times New Roman" w:cs="Times New Roman"/>
            <w:sz w:val="24"/>
            <w:szCs w:val="24"/>
            <w:lang w:val="mn-MN"/>
          </w:rPr>
          <w:t>иргэн</w:t>
        </w:r>
      </w:ins>
      <w:del w:id="389" w:author="Tsogtjargal Ts" w:date="2021-06-28T09:01:00Z">
        <w:r w:rsidR="00335269" w:rsidRPr="001365EC" w:rsidDel="004C768F">
          <w:rPr>
            <w:rFonts w:ascii="Times New Roman" w:eastAsia="Times New Roman" w:hAnsi="Times New Roman" w:cs="Times New Roman"/>
            <w:sz w:val="24"/>
            <w:szCs w:val="24"/>
            <w:lang w:val="mn-MN"/>
          </w:rPr>
          <w:delText>байгууллага</w:delText>
        </w:r>
      </w:del>
      <w:r w:rsidR="00335269" w:rsidRPr="001365EC">
        <w:rPr>
          <w:rFonts w:ascii="Times New Roman" w:eastAsia="Times New Roman" w:hAnsi="Times New Roman" w:cs="Times New Roman"/>
          <w:sz w:val="24"/>
          <w:szCs w:val="24"/>
          <w:lang w:val="mn-MN"/>
        </w:rPr>
        <w:t xml:space="preserve">, аж ахуй нэгж, </w:t>
      </w:r>
      <w:ins w:id="390" w:author="Tsogtjargal Ts" w:date="2021-06-28T09:01:00Z">
        <w:r w:rsidR="004C768F" w:rsidRPr="005B3ADB">
          <w:rPr>
            <w:rFonts w:ascii="Times New Roman" w:eastAsia="Times New Roman" w:hAnsi="Times New Roman" w:cs="Times New Roman"/>
            <w:sz w:val="24"/>
            <w:szCs w:val="24"/>
            <w:lang w:val="mn-MN"/>
          </w:rPr>
          <w:t>байгууллага</w:t>
        </w:r>
        <w:r w:rsidR="004C768F" w:rsidRPr="001365EC" w:rsidDel="004C768F">
          <w:rPr>
            <w:rFonts w:ascii="Times New Roman" w:eastAsia="Times New Roman" w:hAnsi="Times New Roman" w:cs="Times New Roman"/>
            <w:sz w:val="24"/>
            <w:szCs w:val="24"/>
            <w:lang w:val="mn-MN"/>
          </w:rPr>
          <w:t xml:space="preserve"> </w:t>
        </w:r>
      </w:ins>
      <w:del w:id="391" w:author="Tsogtjargal Ts" w:date="2021-06-28T09:01:00Z">
        <w:r w:rsidR="00335269" w:rsidRPr="001365EC" w:rsidDel="004C768F">
          <w:rPr>
            <w:rFonts w:ascii="Times New Roman" w:eastAsia="Times New Roman" w:hAnsi="Times New Roman" w:cs="Times New Roman"/>
            <w:sz w:val="24"/>
            <w:szCs w:val="24"/>
            <w:lang w:val="mn-MN"/>
          </w:rPr>
          <w:delText xml:space="preserve">иргэн </w:delText>
        </w:r>
      </w:del>
      <w:r w:rsidR="00335269" w:rsidRPr="001365EC">
        <w:rPr>
          <w:rFonts w:ascii="Times New Roman" w:eastAsia="Times New Roman" w:hAnsi="Times New Roman" w:cs="Times New Roman"/>
          <w:sz w:val="24"/>
          <w:szCs w:val="24"/>
          <w:lang w:val="mn-MN"/>
        </w:rPr>
        <w:t>санхүүжүүлнэ.</w:t>
      </w:r>
    </w:p>
    <w:p w14:paraId="325A29C9" w14:textId="77777777" w:rsidR="00C96CCC" w:rsidRPr="001365EC" w:rsidRDefault="00C96CCC" w:rsidP="00B66FE3">
      <w:pPr>
        <w:spacing w:line="240" w:lineRule="auto"/>
        <w:jc w:val="both"/>
        <w:rPr>
          <w:rFonts w:ascii="Times New Roman" w:eastAsia="Times New Roman" w:hAnsi="Times New Roman" w:cs="Times New Roman"/>
          <w:sz w:val="24"/>
          <w:szCs w:val="24"/>
          <w:lang w:val="mn-MN"/>
        </w:rPr>
      </w:pPr>
    </w:p>
    <w:p w14:paraId="49766FAE" w14:textId="5161C199" w:rsidR="005F44FF" w:rsidRPr="001365EC" w:rsidRDefault="002575DE" w:rsidP="00B66FE3">
      <w:pPr>
        <w:pStyle w:val="Heading1"/>
        <w:spacing w:before="0" w:after="0" w:line="240" w:lineRule="auto"/>
        <w:jc w:val="center"/>
        <w:rPr>
          <w:rFonts w:ascii="Times New Roman" w:hAnsi="Times New Roman" w:cs="Times New Roman"/>
          <w:b/>
          <w:bCs/>
          <w:sz w:val="24"/>
          <w:szCs w:val="24"/>
          <w:lang w:val="mn-MN"/>
        </w:rPr>
      </w:pPr>
      <w:r w:rsidRPr="001365EC">
        <w:rPr>
          <w:rFonts w:ascii="Times New Roman" w:hAnsi="Times New Roman" w:cs="Times New Roman"/>
          <w:b/>
          <w:bCs/>
          <w:sz w:val="24"/>
          <w:szCs w:val="24"/>
          <w:lang w:val="mn-MN"/>
        </w:rPr>
        <w:t>Ес</w:t>
      </w:r>
      <w:r w:rsidR="00E940EE" w:rsidRPr="001365EC">
        <w:rPr>
          <w:rFonts w:ascii="Times New Roman" w:hAnsi="Times New Roman" w:cs="Times New Roman"/>
          <w:b/>
          <w:bCs/>
          <w:sz w:val="24"/>
          <w:szCs w:val="24"/>
          <w:lang w:val="mn-MN"/>
        </w:rPr>
        <w:t>. Бусад</w:t>
      </w:r>
    </w:p>
    <w:p w14:paraId="2E4CEDF0" w14:textId="77777777" w:rsidR="00C96CCC" w:rsidRPr="001365EC" w:rsidRDefault="00C96CCC" w:rsidP="00B66FE3">
      <w:pPr>
        <w:spacing w:line="240" w:lineRule="auto"/>
        <w:rPr>
          <w:lang w:val="mn-MN"/>
        </w:rPr>
      </w:pPr>
    </w:p>
    <w:p w14:paraId="5FA73A5B" w14:textId="096E9DC1" w:rsidR="005F44FF" w:rsidRPr="001365EC" w:rsidRDefault="002575DE" w:rsidP="00C96CCC">
      <w:pPr>
        <w:spacing w:after="120" w:line="240" w:lineRule="auto"/>
        <w:jc w:val="both"/>
        <w:rPr>
          <w:rFonts w:ascii="Times New Roman" w:eastAsia="Times New Roman" w:hAnsi="Times New Roman" w:cs="Times New Roman"/>
          <w:sz w:val="24"/>
          <w:szCs w:val="24"/>
          <w:lang w:val="mn-MN"/>
        </w:rPr>
      </w:pPr>
      <w:r w:rsidRPr="001365EC">
        <w:rPr>
          <w:rFonts w:ascii="Times New Roman" w:eastAsia="Times New Roman" w:hAnsi="Times New Roman" w:cs="Times New Roman"/>
          <w:sz w:val="24"/>
          <w:szCs w:val="24"/>
          <w:lang w:val="mn-MN"/>
        </w:rPr>
        <w:t>9</w:t>
      </w:r>
      <w:r w:rsidR="00E940EE" w:rsidRPr="001365EC">
        <w:rPr>
          <w:rFonts w:ascii="Times New Roman" w:eastAsia="Times New Roman" w:hAnsi="Times New Roman" w:cs="Times New Roman"/>
          <w:sz w:val="24"/>
          <w:szCs w:val="24"/>
          <w:lang w:val="mn-MN"/>
        </w:rPr>
        <w:t xml:space="preserve">.1. Энэхүү </w:t>
      </w:r>
      <w:r w:rsidR="00254461" w:rsidRPr="001365EC">
        <w:rPr>
          <w:rFonts w:ascii="Times New Roman" w:eastAsia="Times New Roman" w:hAnsi="Times New Roman" w:cs="Times New Roman"/>
          <w:sz w:val="24"/>
          <w:szCs w:val="24"/>
          <w:lang w:val="mn-MN"/>
        </w:rPr>
        <w:t>заавр</w:t>
      </w:r>
      <w:r w:rsidR="00E940EE" w:rsidRPr="001365EC">
        <w:rPr>
          <w:rFonts w:ascii="Times New Roman" w:eastAsia="Times New Roman" w:hAnsi="Times New Roman" w:cs="Times New Roman"/>
          <w:sz w:val="24"/>
          <w:szCs w:val="24"/>
          <w:lang w:val="mn-MN"/>
        </w:rPr>
        <w:t>ын хэрэгжилтэд мэргэжлийн хяналтын болон геодези, зураг зүйн асуудал эрхэлсэн төрийн захиргааны байгууллага хяналт тавина.</w:t>
      </w:r>
    </w:p>
    <w:p w14:paraId="640C084A" w14:textId="77777777" w:rsidR="00254461" w:rsidRPr="001365EC" w:rsidRDefault="002575DE" w:rsidP="00C96CCC">
      <w:pPr>
        <w:spacing w:after="120" w:line="240" w:lineRule="auto"/>
        <w:jc w:val="both"/>
        <w:rPr>
          <w:rFonts w:ascii="Times New Roman" w:hAnsi="Times New Roman" w:cs="Times New Roman"/>
          <w:b/>
          <w:sz w:val="24"/>
          <w:szCs w:val="24"/>
          <w:lang w:val="mn-MN"/>
        </w:rPr>
      </w:pPr>
      <w:r w:rsidRPr="001365EC">
        <w:rPr>
          <w:rFonts w:ascii="Times New Roman" w:eastAsia="Times New Roman" w:hAnsi="Times New Roman" w:cs="Times New Roman"/>
          <w:sz w:val="24"/>
          <w:szCs w:val="24"/>
          <w:lang w:val="mn-MN"/>
        </w:rPr>
        <w:t>9</w:t>
      </w:r>
      <w:r w:rsidR="00E940EE" w:rsidRPr="001365EC">
        <w:rPr>
          <w:rFonts w:ascii="Times New Roman" w:eastAsia="Times New Roman" w:hAnsi="Times New Roman" w:cs="Times New Roman"/>
          <w:sz w:val="24"/>
          <w:szCs w:val="24"/>
          <w:lang w:val="mn-MN"/>
        </w:rPr>
        <w:t xml:space="preserve">.2. Энэхүү </w:t>
      </w:r>
      <w:r w:rsidR="00254461" w:rsidRPr="001365EC">
        <w:rPr>
          <w:rFonts w:ascii="Times New Roman" w:eastAsia="Times New Roman" w:hAnsi="Times New Roman" w:cs="Times New Roman"/>
          <w:sz w:val="24"/>
          <w:szCs w:val="24"/>
          <w:lang w:val="mn-MN"/>
        </w:rPr>
        <w:t>заавр</w:t>
      </w:r>
      <w:r w:rsidR="00E940EE" w:rsidRPr="001365EC">
        <w:rPr>
          <w:rFonts w:ascii="Times New Roman" w:eastAsia="Times New Roman" w:hAnsi="Times New Roman" w:cs="Times New Roman"/>
          <w:sz w:val="24"/>
          <w:szCs w:val="24"/>
          <w:lang w:val="mn-MN"/>
        </w:rPr>
        <w:t>ыг зөрчсөн иргэн, албан тушаалтан, хуулийн этгээд холбогдох хуулийн дагуу хариуцлага хүлээнэ.</w:t>
      </w:r>
      <w:r w:rsidR="009B5660" w:rsidRPr="001365EC">
        <w:rPr>
          <w:rFonts w:ascii="Times New Roman" w:hAnsi="Times New Roman" w:cs="Times New Roman"/>
          <w:b/>
          <w:sz w:val="24"/>
          <w:szCs w:val="24"/>
          <w:lang w:val="mn-MN"/>
        </w:rPr>
        <w:t xml:space="preserve"> </w:t>
      </w:r>
    </w:p>
    <w:p w14:paraId="2D7699B0" w14:textId="20607B5F" w:rsidR="005F44FF" w:rsidRPr="001365EC" w:rsidRDefault="00D455CD" w:rsidP="00C96CCC">
      <w:pPr>
        <w:spacing w:after="120" w:line="240" w:lineRule="auto"/>
        <w:jc w:val="both"/>
        <w:rPr>
          <w:rFonts w:ascii="Times New Roman" w:eastAsia="Times New Roman" w:hAnsi="Times New Roman" w:cs="Times New Roman"/>
          <w:bCs/>
          <w:sz w:val="24"/>
          <w:szCs w:val="24"/>
          <w:lang w:val="mn-MN"/>
        </w:rPr>
      </w:pPr>
      <w:r w:rsidRPr="001365EC">
        <w:rPr>
          <w:rFonts w:ascii="Times New Roman" w:hAnsi="Times New Roman" w:cs="Times New Roman"/>
          <w:bCs/>
          <w:sz w:val="24"/>
          <w:szCs w:val="24"/>
          <w:lang w:val="mn-MN"/>
        </w:rPr>
        <w:t xml:space="preserve">9.3. </w:t>
      </w:r>
      <w:r w:rsidR="009B5660" w:rsidRPr="001365EC">
        <w:rPr>
          <w:rFonts w:ascii="Times New Roman" w:hAnsi="Times New Roman" w:cs="Times New Roman"/>
          <w:bCs/>
          <w:sz w:val="24"/>
          <w:szCs w:val="24"/>
          <w:lang w:val="mn-MN"/>
        </w:rPr>
        <w:t>Үйл ажиллагааны явцад үүссэн баримт</w:t>
      </w:r>
      <w:r w:rsidRPr="001365EC">
        <w:rPr>
          <w:rFonts w:ascii="Times New Roman" w:hAnsi="Times New Roman" w:cs="Times New Roman"/>
          <w:bCs/>
          <w:sz w:val="24"/>
          <w:szCs w:val="24"/>
          <w:lang w:val="mn-MN"/>
        </w:rPr>
        <w:t>ы</w:t>
      </w:r>
      <w:r w:rsidR="009B5660" w:rsidRPr="001365EC">
        <w:rPr>
          <w:rFonts w:ascii="Times New Roman" w:hAnsi="Times New Roman" w:cs="Times New Roman"/>
          <w:bCs/>
          <w:sz w:val="24"/>
          <w:szCs w:val="24"/>
          <w:lang w:val="mn-MN"/>
        </w:rPr>
        <w:t xml:space="preserve">г албан хэрэг хөтлөлт, архивын </w:t>
      </w:r>
      <w:r w:rsidRPr="001365EC">
        <w:rPr>
          <w:rFonts w:ascii="Times New Roman" w:hAnsi="Times New Roman" w:cs="Times New Roman"/>
          <w:bCs/>
          <w:sz w:val="24"/>
          <w:szCs w:val="24"/>
          <w:lang w:val="mn-MN"/>
        </w:rPr>
        <w:t xml:space="preserve">завар, дүрэм, </w:t>
      </w:r>
      <w:r w:rsidR="009B5660" w:rsidRPr="001365EC">
        <w:rPr>
          <w:rFonts w:ascii="Times New Roman" w:hAnsi="Times New Roman" w:cs="Times New Roman"/>
          <w:bCs/>
          <w:sz w:val="24"/>
          <w:szCs w:val="24"/>
          <w:lang w:val="mn-MN"/>
        </w:rPr>
        <w:t>журмын дагуу бүрд</w:t>
      </w:r>
      <w:r w:rsidRPr="001365EC">
        <w:rPr>
          <w:rFonts w:ascii="Times New Roman" w:hAnsi="Times New Roman" w:cs="Times New Roman"/>
          <w:bCs/>
          <w:sz w:val="24"/>
          <w:szCs w:val="24"/>
          <w:lang w:val="mn-MN"/>
        </w:rPr>
        <w:t>үүлж</w:t>
      </w:r>
      <w:r w:rsidR="009B5660" w:rsidRPr="001365EC">
        <w:rPr>
          <w:rFonts w:ascii="Times New Roman" w:hAnsi="Times New Roman" w:cs="Times New Roman"/>
          <w:bCs/>
          <w:sz w:val="24"/>
          <w:szCs w:val="24"/>
          <w:lang w:val="mn-MN"/>
        </w:rPr>
        <w:t xml:space="preserve"> архив</w:t>
      </w:r>
      <w:r w:rsidRPr="001365EC">
        <w:rPr>
          <w:rFonts w:ascii="Times New Roman" w:hAnsi="Times New Roman" w:cs="Times New Roman"/>
          <w:bCs/>
          <w:sz w:val="24"/>
          <w:szCs w:val="24"/>
          <w:lang w:val="mn-MN"/>
        </w:rPr>
        <w:t>т</w:t>
      </w:r>
      <w:r w:rsidR="009B5660" w:rsidRPr="001365EC">
        <w:rPr>
          <w:rFonts w:ascii="Times New Roman" w:hAnsi="Times New Roman" w:cs="Times New Roman"/>
          <w:bCs/>
          <w:sz w:val="24"/>
          <w:szCs w:val="24"/>
          <w:lang w:val="mn-MN"/>
        </w:rPr>
        <w:t xml:space="preserve"> шилжүүлнэ.</w:t>
      </w:r>
    </w:p>
    <w:p w14:paraId="6A1DF21D" w14:textId="582C3E09" w:rsidR="00AD5E4C" w:rsidRPr="001365EC" w:rsidRDefault="00AD5E4C" w:rsidP="009B5078">
      <w:pPr>
        <w:spacing w:after="120"/>
        <w:jc w:val="both"/>
        <w:rPr>
          <w:rFonts w:ascii="Times New Roman" w:eastAsia="Times New Roman" w:hAnsi="Times New Roman" w:cs="Times New Roman"/>
          <w:sz w:val="24"/>
          <w:szCs w:val="24"/>
          <w:lang w:val="mn-MN"/>
        </w:rPr>
      </w:pPr>
    </w:p>
    <w:p w14:paraId="3454CBD7" w14:textId="50EC5948" w:rsidR="006C2E4C" w:rsidRPr="001365EC" w:rsidRDefault="006C2E4C" w:rsidP="009B5078">
      <w:pPr>
        <w:spacing w:after="120"/>
        <w:jc w:val="both"/>
        <w:rPr>
          <w:rFonts w:ascii="Times New Roman" w:eastAsia="Times New Roman" w:hAnsi="Times New Roman" w:cs="Times New Roman"/>
          <w:sz w:val="24"/>
          <w:szCs w:val="24"/>
          <w:lang w:val="mn-MN"/>
        </w:rPr>
      </w:pPr>
    </w:p>
    <w:p w14:paraId="715A5A43" w14:textId="42999623" w:rsidR="005F44FF" w:rsidRPr="001365EC" w:rsidRDefault="00C55D6C" w:rsidP="009B5078">
      <w:pPr>
        <w:jc w:val="right"/>
        <w:rPr>
          <w:rFonts w:ascii="Times New Roman" w:eastAsia="Times New Roman" w:hAnsi="Times New Roman" w:cs="Times New Roman"/>
          <w:sz w:val="24"/>
          <w:szCs w:val="24"/>
          <w:lang w:val="mn-MN"/>
        </w:rPr>
      </w:pPr>
      <w:r w:rsidRPr="001365EC">
        <w:rPr>
          <w:rFonts w:ascii="Times New Roman" w:eastAsia="Times New Roman" w:hAnsi="Times New Roman" w:cs="Times New Roman"/>
          <w:sz w:val="24"/>
          <w:szCs w:val="24"/>
          <w:lang w:val="mn-MN"/>
        </w:rPr>
        <w:lastRenderedPageBreak/>
        <w:t>Х</w:t>
      </w:r>
      <w:r w:rsidR="00E940EE" w:rsidRPr="001365EC">
        <w:rPr>
          <w:rFonts w:ascii="Times New Roman" w:eastAsia="Times New Roman" w:hAnsi="Times New Roman" w:cs="Times New Roman"/>
          <w:sz w:val="24"/>
          <w:szCs w:val="24"/>
          <w:lang w:val="mn-MN"/>
        </w:rPr>
        <w:t xml:space="preserve">авсралт 1. </w:t>
      </w:r>
    </w:p>
    <w:p w14:paraId="14449FE6" w14:textId="5C163646" w:rsidR="006537C0" w:rsidRPr="001365EC" w:rsidRDefault="006537C0" w:rsidP="006537C0">
      <w:pPr>
        <w:jc w:val="center"/>
        <w:rPr>
          <w:rFonts w:ascii="Times New Roman" w:hAnsi="Times New Roman" w:cs="Times New Roman"/>
          <w:b/>
          <w:bCs/>
          <w:sz w:val="24"/>
          <w:szCs w:val="24"/>
          <w:lang w:val="mn-MN"/>
        </w:rPr>
      </w:pPr>
      <w:r w:rsidRPr="001365EC">
        <w:rPr>
          <w:rFonts w:ascii="Times New Roman" w:hAnsi="Times New Roman" w:cs="Times New Roman"/>
          <w:b/>
          <w:w w:val="105"/>
          <w:sz w:val="24"/>
          <w:szCs w:val="24"/>
          <w:lang w:val="mn-MN"/>
        </w:rPr>
        <w:t>Хүсэлтийн маягт</w:t>
      </w:r>
    </w:p>
    <w:p w14:paraId="27B6FE84" w14:textId="669766CF" w:rsidR="006537C0" w:rsidRPr="001365EC" w:rsidRDefault="006537C0" w:rsidP="006537C0">
      <w:pPr>
        <w:ind w:left="270" w:right="378"/>
        <w:jc w:val="center"/>
        <w:rPr>
          <w:rFonts w:ascii="Times New Roman" w:eastAsia="Swis721 BT" w:hAnsi="Times New Roman" w:cs="Times New Roman"/>
          <w:i/>
          <w:sz w:val="24"/>
          <w:szCs w:val="24"/>
          <w:lang w:val="mn-MN"/>
        </w:rPr>
      </w:pPr>
      <w:r w:rsidRPr="001365EC">
        <w:rPr>
          <w:rFonts w:ascii="Times New Roman" w:hAnsi="Times New Roman" w:cs="Times New Roman"/>
          <w:i/>
          <w:color w:val="231F20"/>
          <w:sz w:val="24"/>
          <w:szCs w:val="24"/>
          <w:lang w:val="mn-MN"/>
        </w:rPr>
        <w:t>/Газар зүйн шинэ нэр өгөх болон өөрчлөх өргөдөл/</w:t>
      </w:r>
    </w:p>
    <w:p w14:paraId="324EDE21" w14:textId="77777777" w:rsidR="006537C0" w:rsidRPr="001365EC" w:rsidRDefault="006537C0" w:rsidP="006537C0">
      <w:pPr>
        <w:pStyle w:val="BodyText"/>
        <w:ind w:left="108"/>
        <w:jc w:val="right"/>
        <w:rPr>
          <w:rFonts w:ascii="Times New Roman" w:hAnsi="Times New Roman" w:cs="Times New Roman"/>
          <w:color w:val="231F20"/>
          <w:spacing w:val="1"/>
          <w:lang w:val="mn-MN"/>
          <w:rPrChange w:id="392" w:author="Tsogtjargal Ts" w:date="2021-06-28T08:35:00Z">
            <w:rPr>
              <w:rFonts w:ascii="Times New Roman" w:hAnsi="Times New Roman" w:cs="Times New Roman"/>
              <w:color w:val="231F20"/>
              <w:spacing w:val="1"/>
            </w:rPr>
          </w:rPrChange>
        </w:rPr>
      </w:pPr>
      <w:r w:rsidRPr="001365EC">
        <w:rPr>
          <w:rFonts w:ascii="Times New Roman" w:hAnsi="Times New Roman" w:cs="Times New Roman"/>
          <w:color w:val="231F20"/>
          <w:spacing w:val="2"/>
          <w:lang w:val="mn-MN"/>
        </w:rPr>
        <w:t>Зөвхөн албан хэрэгцээнд</w:t>
      </w:r>
      <w:r w:rsidRPr="001365EC">
        <w:rPr>
          <w:rFonts w:ascii="Times New Roman" w:hAnsi="Times New Roman" w:cs="Times New Roman"/>
          <w:color w:val="231F20"/>
          <w:spacing w:val="1"/>
          <w:lang w:val="mn-MN"/>
          <w:rPrChange w:id="393" w:author="Tsogtjargal Ts" w:date="2021-06-28T08:35:00Z">
            <w:rPr>
              <w:rFonts w:ascii="Times New Roman" w:hAnsi="Times New Roman" w:cs="Times New Roman"/>
              <w:color w:val="231F20"/>
              <w:spacing w:val="1"/>
            </w:rPr>
          </w:rPrChange>
        </w:rPr>
        <w:t>:</w:t>
      </w:r>
    </w:p>
    <w:tbl>
      <w:tblPr>
        <w:tblStyle w:val="TableGrid"/>
        <w:tblW w:w="5150" w:type="pct"/>
        <w:tblLook w:val="04A0" w:firstRow="1" w:lastRow="0" w:firstColumn="1" w:lastColumn="0" w:noHBand="0" w:noVBand="1"/>
      </w:tblPr>
      <w:tblGrid>
        <w:gridCol w:w="459"/>
        <w:gridCol w:w="2776"/>
        <w:gridCol w:w="2095"/>
        <w:gridCol w:w="4243"/>
      </w:tblGrid>
      <w:tr w:rsidR="006537C0" w:rsidRPr="001365EC" w14:paraId="7E16C8E0" w14:textId="77777777" w:rsidTr="00254461">
        <w:trPr>
          <w:trHeight w:val="459"/>
        </w:trPr>
        <w:tc>
          <w:tcPr>
            <w:tcW w:w="240" w:type="pct"/>
            <w:vMerge w:val="restart"/>
            <w:vAlign w:val="center"/>
          </w:tcPr>
          <w:p w14:paraId="16AC591B"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01</w:t>
            </w:r>
          </w:p>
        </w:tc>
        <w:tc>
          <w:tcPr>
            <w:tcW w:w="1450" w:type="pct"/>
            <w:vMerge w:val="restart"/>
            <w:vAlign w:val="center"/>
          </w:tcPr>
          <w:p w14:paraId="6CE30E5D"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Санал болгож буй нэр</w:t>
            </w:r>
          </w:p>
        </w:tc>
        <w:tc>
          <w:tcPr>
            <w:tcW w:w="1094" w:type="pct"/>
            <w:vAlign w:val="center"/>
          </w:tcPr>
          <w:p w14:paraId="5DAAF068"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1 дэх нэр</w:t>
            </w:r>
          </w:p>
        </w:tc>
        <w:tc>
          <w:tcPr>
            <w:tcW w:w="2216" w:type="pct"/>
            <w:vAlign w:val="center"/>
          </w:tcPr>
          <w:p w14:paraId="01D5B1E8" w14:textId="77777777" w:rsidR="006537C0" w:rsidRPr="001365EC" w:rsidRDefault="006537C0" w:rsidP="00254461">
            <w:pPr>
              <w:pStyle w:val="Heading1"/>
              <w:spacing w:before="120"/>
              <w:jc w:val="center"/>
              <w:outlineLvl w:val="0"/>
              <w:rPr>
                <w:sz w:val="24"/>
                <w:szCs w:val="24"/>
                <w:lang w:val="mn-MN"/>
              </w:rPr>
            </w:pPr>
            <w:r w:rsidRPr="001365EC">
              <w:rPr>
                <w:sz w:val="24"/>
                <w:szCs w:val="24"/>
                <w:lang w:val="mn-MN"/>
              </w:rPr>
              <w:t>Нарийн даваа</w:t>
            </w:r>
          </w:p>
        </w:tc>
      </w:tr>
      <w:tr w:rsidR="006537C0" w:rsidRPr="001365EC" w14:paraId="514CE273" w14:textId="77777777" w:rsidTr="00632E0D">
        <w:tc>
          <w:tcPr>
            <w:tcW w:w="240" w:type="pct"/>
            <w:vMerge/>
            <w:vAlign w:val="center"/>
          </w:tcPr>
          <w:p w14:paraId="4B25310A" w14:textId="77777777" w:rsidR="006537C0" w:rsidRPr="001365EC" w:rsidRDefault="006537C0" w:rsidP="00710628">
            <w:pPr>
              <w:pStyle w:val="BodyText"/>
              <w:ind w:left="0"/>
              <w:jc w:val="center"/>
              <w:rPr>
                <w:color w:val="231F20"/>
                <w:spacing w:val="1"/>
                <w:sz w:val="22"/>
                <w:lang w:val="mn-MN"/>
                <w:rPrChange w:id="394" w:author="Tsogtjargal Ts" w:date="2021-06-28T08:35:00Z">
                  <w:rPr>
                    <w:color w:val="231F20"/>
                    <w:spacing w:val="1"/>
                    <w:sz w:val="22"/>
                  </w:rPr>
                </w:rPrChange>
              </w:rPr>
            </w:pPr>
          </w:p>
        </w:tc>
        <w:tc>
          <w:tcPr>
            <w:tcW w:w="1450" w:type="pct"/>
            <w:vMerge/>
            <w:vAlign w:val="center"/>
          </w:tcPr>
          <w:p w14:paraId="6CD71A2E" w14:textId="77777777" w:rsidR="006537C0" w:rsidRPr="001365EC" w:rsidRDefault="006537C0" w:rsidP="00710628">
            <w:pPr>
              <w:pStyle w:val="BodyText"/>
              <w:ind w:left="0"/>
              <w:jc w:val="center"/>
              <w:rPr>
                <w:color w:val="231F20"/>
                <w:spacing w:val="1"/>
                <w:sz w:val="22"/>
                <w:lang w:val="mn-MN"/>
                <w:rPrChange w:id="395" w:author="Tsogtjargal Ts" w:date="2021-06-28T08:35:00Z">
                  <w:rPr>
                    <w:color w:val="231F20"/>
                    <w:spacing w:val="1"/>
                    <w:sz w:val="22"/>
                  </w:rPr>
                </w:rPrChange>
              </w:rPr>
            </w:pPr>
          </w:p>
        </w:tc>
        <w:tc>
          <w:tcPr>
            <w:tcW w:w="1094" w:type="pct"/>
            <w:vAlign w:val="center"/>
          </w:tcPr>
          <w:p w14:paraId="131456D7"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2 дахь нэр</w:t>
            </w:r>
          </w:p>
        </w:tc>
        <w:tc>
          <w:tcPr>
            <w:tcW w:w="2216" w:type="pct"/>
            <w:vAlign w:val="center"/>
          </w:tcPr>
          <w:p w14:paraId="0E5440F6" w14:textId="77777777" w:rsidR="006537C0" w:rsidRPr="001365EC" w:rsidRDefault="006537C0" w:rsidP="00710628">
            <w:pPr>
              <w:pStyle w:val="BodyText"/>
              <w:ind w:left="0"/>
              <w:rPr>
                <w:color w:val="231F20"/>
                <w:spacing w:val="1"/>
                <w:sz w:val="22"/>
                <w:lang w:val="mn-MN"/>
                <w:rPrChange w:id="396" w:author="Tsogtjargal Ts" w:date="2021-06-28T08:35:00Z">
                  <w:rPr>
                    <w:color w:val="231F20"/>
                    <w:spacing w:val="1"/>
                    <w:sz w:val="22"/>
                  </w:rPr>
                </w:rPrChange>
              </w:rPr>
            </w:pPr>
          </w:p>
        </w:tc>
      </w:tr>
      <w:tr w:rsidR="006537C0" w:rsidRPr="001365EC" w14:paraId="4B8757FD" w14:textId="77777777" w:rsidTr="00632E0D">
        <w:tc>
          <w:tcPr>
            <w:tcW w:w="240" w:type="pct"/>
            <w:vAlign w:val="center"/>
          </w:tcPr>
          <w:p w14:paraId="0D9841C1"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02</w:t>
            </w:r>
          </w:p>
        </w:tc>
        <w:tc>
          <w:tcPr>
            <w:tcW w:w="2544" w:type="pct"/>
            <w:gridSpan w:val="2"/>
            <w:vAlign w:val="center"/>
          </w:tcPr>
          <w:p w14:paraId="251F32C6" w14:textId="77777777" w:rsidR="006537C0" w:rsidRPr="001365EC" w:rsidRDefault="006537C0" w:rsidP="00710628">
            <w:pPr>
              <w:pStyle w:val="BodyText"/>
              <w:ind w:left="177"/>
              <w:rPr>
                <w:color w:val="231F20"/>
                <w:spacing w:val="1"/>
                <w:sz w:val="22"/>
                <w:lang w:val="mn-MN"/>
              </w:rPr>
            </w:pPr>
            <w:r w:rsidRPr="001365EC">
              <w:rPr>
                <w:color w:val="231F20"/>
                <w:spacing w:val="1"/>
                <w:sz w:val="22"/>
                <w:lang w:val="mn-MN"/>
              </w:rPr>
              <w:t>1.Нэрний утга, хэл, ямар нэрнээс үүсэлтэй</w:t>
            </w:r>
          </w:p>
          <w:p w14:paraId="38EBAF78" w14:textId="77777777" w:rsidR="006537C0" w:rsidRPr="001365EC" w:rsidRDefault="006537C0" w:rsidP="00710628">
            <w:pPr>
              <w:pStyle w:val="BodyText"/>
              <w:ind w:left="177"/>
              <w:rPr>
                <w:color w:val="231F20"/>
                <w:spacing w:val="1"/>
                <w:sz w:val="22"/>
                <w:lang w:val="mn-MN"/>
              </w:rPr>
            </w:pPr>
            <w:r w:rsidRPr="001365EC">
              <w:rPr>
                <w:color w:val="231F20"/>
                <w:spacing w:val="1"/>
                <w:sz w:val="22"/>
                <w:lang w:val="mn-MN"/>
              </w:rPr>
              <w:t>2.Нэрний гарал үүсэл, хэрэв мэдэгдэж байвал</w:t>
            </w:r>
          </w:p>
        </w:tc>
        <w:tc>
          <w:tcPr>
            <w:tcW w:w="2216" w:type="pct"/>
            <w:vAlign w:val="center"/>
          </w:tcPr>
          <w:p w14:paraId="44B76AC1" w14:textId="77777777" w:rsidR="006537C0" w:rsidRPr="001365EC" w:rsidRDefault="006537C0" w:rsidP="00710628">
            <w:pPr>
              <w:pStyle w:val="BodyText"/>
              <w:ind w:left="0"/>
              <w:rPr>
                <w:color w:val="231F20"/>
                <w:spacing w:val="1"/>
                <w:sz w:val="22"/>
                <w:lang w:val="mn-MN"/>
              </w:rPr>
            </w:pPr>
            <w:r w:rsidRPr="001365EC">
              <w:rPr>
                <w:color w:val="231F20"/>
                <w:spacing w:val="1"/>
                <w:sz w:val="22"/>
                <w:lang w:val="mn-MN"/>
              </w:rPr>
              <w:t>Уламжлагдаж ирсэн нэр</w:t>
            </w:r>
          </w:p>
        </w:tc>
      </w:tr>
      <w:tr w:rsidR="006537C0" w:rsidRPr="001365EC" w14:paraId="1AAD41DE" w14:textId="77777777" w:rsidTr="00632E0D">
        <w:tc>
          <w:tcPr>
            <w:tcW w:w="240" w:type="pct"/>
            <w:vAlign w:val="center"/>
          </w:tcPr>
          <w:p w14:paraId="224751A4"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03</w:t>
            </w:r>
          </w:p>
        </w:tc>
        <w:tc>
          <w:tcPr>
            <w:tcW w:w="2544" w:type="pct"/>
            <w:gridSpan w:val="2"/>
            <w:vAlign w:val="center"/>
          </w:tcPr>
          <w:p w14:paraId="2513B40E" w14:textId="77777777" w:rsidR="006537C0" w:rsidRPr="001365EC" w:rsidRDefault="006537C0" w:rsidP="00710628">
            <w:pPr>
              <w:pStyle w:val="BodyText"/>
              <w:ind w:left="177"/>
              <w:rPr>
                <w:color w:val="231F20"/>
                <w:spacing w:val="1"/>
                <w:sz w:val="22"/>
                <w:lang w:val="mn-MN"/>
                <w:rPrChange w:id="397" w:author="Tsogtjargal Ts" w:date="2021-06-28T08:35:00Z">
                  <w:rPr>
                    <w:color w:val="231F20"/>
                    <w:spacing w:val="1"/>
                    <w:sz w:val="22"/>
                  </w:rPr>
                </w:rPrChange>
              </w:rPr>
            </w:pPr>
            <w:r w:rsidRPr="001365EC">
              <w:rPr>
                <w:color w:val="231F20"/>
                <w:spacing w:val="-1"/>
                <w:sz w:val="22"/>
                <w:lang w:val="mn-MN"/>
              </w:rPr>
              <w:t>Ямар объектод зориулж өгч байгаа нэр вэ?</w:t>
            </w:r>
          </w:p>
        </w:tc>
        <w:tc>
          <w:tcPr>
            <w:tcW w:w="2216" w:type="pct"/>
            <w:vAlign w:val="center"/>
          </w:tcPr>
          <w:p w14:paraId="7FEF4EC1" w14:textId="77777777" w:rsidR="006537C0" w:rsidRPr="001365EC" w:rsidRDefault="006537C0" w:rsidP="00710628">
            <w:pPr>
              <w:pStyle w:val="BodyText"/>
              <w:ind w:left="0"/>
              <w:rPr>
                <w:color w:val="231F20"/>
                <w:spacing w:val="1"/>
                <w:sz w:val="22"/>
                <w:lang w:val="mn-MN"/>
              </w:rPr>
            </w:pPr>
            <w:r w:rsidRPr="001365EC">
              <w:rPr>
                <w:color w:val="231F20"/>
                <w:spacing w:val="1"/>
                <w:sz w:val="22"/>
                <w:lang w:val="mn-MN"/>
              </w:rPr>
              <w:t>Даваа</w:t>
            </w:r>
          </w:p>
        </w:tc>
      </w:tr>
      <w:tr w:rsidR="006537C0" w:rsidRPr="001365EC" w14:paraId="039D4DD2" w14:textId="77777777" w:rsidTr="00632E0D">
        <w:tc>
          <w:tcPr>
            <w:tcW w:w="240" w:type="pct"/>
            <w:vAlign w:val="center"/>
          </w:tcPr>
          <w:p w14:paraId="03C4AFF4"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04</w:t>
            </w:r>
          </w:p>
        </w:tc>
        <w:tc>
          <w:tcPr>
            <w:tcW w:w="2544" w:type="pct"/>
            <w:gridSpan w:val="2"/>
            <w:vAlign w:val="center"/>
          </w:tcPr>
          <w:p w14:paraId="2B9ED000" w14:textId="77777777" w:rsidR="006537C0" w:rsidRPr="001365EC" w:rsidRDefault="006537C0" w:rsidP="00710628">
            <w:pPr>
              <w:pStyle w:val="BodyText"/>
              <w:ind w:left="177"/>
              <w:rPr>
                <w:color w:val="231F20"/>
                <w:spacing w:val="1"/>
                <w:sz w:val="22"/>
                <w:lang w:val="mn-MN"/>
              </w:rPr>
            </w:pPr>
            <w:r w:rsidRPr="001365EC">
              <w:rPr>
                <w:color w:val="231F20"/>
                <w:w w:val="105"/>
                <w:sz w:val="22"/>
                <w:lang w:val="mn-MN"/>
              </w:rPr>
              <w:t>Тухайн газар нь аль баг, дүүрэг, аймагт байдаг</w:t>
            </w:r>
            <w:r w:rsidRPr="001365EC">
              <w:rPr>
                <w:color w:val="231F20"/>
                <w:spacing w:val="1"/>
                <w:sz w:val="22"/>
                <w:lang w:val="mn-MN"/>
              </w:rPr>
              <w:t>?</w:t>
            </w:r>
          </w:p>
        </w:tc>
        <w:tc>
          <w:tcPr>
            <w:tcW w:w="2216" w:type="pct"/>
            <w:vAlign w:val="center"/>
          </w:tcPr>
          <w:p w14:paraId="069E57DC" w14:textId="77777777" w:rsidR="006537C0" w:rsidRPr="001365EC" w:rsidRDefault="006537C0" w:rsidP="00710628">
            <w:pPr>
              <w:pStyle w:val="BodyText"/>
              <w:ind w:left="0"/>
              <w:rPr>
                <w:color w:val="231F20"/>
                <w:spacing w:val="1"/>
                <w:sz w:val="22"/>
                <w:lang w:val="mn-MN"/>
              </w:rPr>
            </w:pPr>
            <w:r w:rsidRPr="001365EC">
              <w:rPr>
                <w:color w:val="231F20"/>
                <w:spacing w:val="1"/>
                <w:sz w:val="22"/>
                <w:lang w:val="mn-MN"/>
              </w:rPr>
              <w:t>Булган аймаг Бугат сум Ханжаргалант баг</w:t>
            </w:r>
          </w:p>
        </w:tc>
      </w:tr>
      <w:tr w:rsidR="006537C0" w:rsidRPr="001365EC" w14:paraId="7B011B93" w14:textId="77777777" w:rsidTr="00632E0D">
        <w:tc>
          <w:tcPr>
            <w:tcW w:w="240" w:type="pct"/>
            <w:vAlign w:val="center"/>
          </w:tcPr>
          <w:p w14:paraId="44BF1BEC"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05</w:t>
            </w:r>
          </w:p>
        </w:tc>
        <w:tc>
          <w:tcPr>
            <w:tcW w:w="2544" w:type="pct"/>
            <w:gridSpan w:val="2"/>
            <w:vAlign w:val="center"/>
          </w:tcPr>
          <w:p w14:paraId="729F1422" w14:textId="77777777" w:rsidR="006537C0" w:rsidRPr="001365EC" w:rsidRDefault="006537C0" w:rsidP="00710628">
            <w:pPr>
              <w:pStyle w:val="BodyText"/>
              <w:ind w:left="177"/>
              <w:rPr>
                <w:color w:val="231F20"/>
                <w:spacing w:val="1"/>
                <w:sz w:val="22"/>
                <w:lang w:val="mn-MN"/>
              </w:rPr>
            </w:pPr>
            <w:r w:rsidRPr="001365EC">
              <w:rPr>
                <w:rFonts w:eastAsia="Swis721 BT"/>
                <w:color w:val="231F20"/>
                <w:sz w:val="22"/>
                <w:lang w:val="mn-MN"/>
              </w:rPr>
              <w:t>Тухайн объект нь хамгийн ойр орших хот/хууль ёсны байгууллагаас ямар чиглэлд ямар зайнд байгаа вэ?</w:t>
            </w:r>
          </w:p>
        </w:tc>
        <w:tc>
          <w:tcPr>
            <w:tcW w:w="2216" w:type="pct"/>
            <w:vAlign w:val="center"/>
          </w:tcPr>
          <w:p w14:paraId="5BD44FAA" w14:textId="77777777" w:rsidR="006537C0" w:rsidRPr="001365EC" w:rsidRDefault="006537C0" w:rsidP="00710628">
            <w:pPr>
              <w:pStyle w:val="BodyText"/>
              <w:ind w:left="0"/>
              <w:rPr>
                <w:color w:val="231F20"/>
                <w:spacing w:val="1"/>
                <w:sz w:val="22"/>
                <w:lang w:val="mn-MN"/>
              </w:rPr>
            </w:pPr>
            <w:r w:rsidRPr="001365EC">
              <w:rPr>
                <w:color w:val="231F20"/>
                <w:spacing w:val="1"/>
                <w:sz w:val="22"/>
                <w:lang w:val="mn-MN"/>
              </w:rPr>
              <w:t>Сумын төвөөс баруун хойш 41 км</w:t>
            </w:r>
          </w:p>
        </w:tc>
      </w:tr>
      <w:tr w:rsidR="006537C0" w:rsidRPr="001365EC" w14:paraId="77DDA4BF" w14:textId="77777777" w:rsidTr="00632E0D">
        <w:tc>
          <w:tcPr>
            <w:tcW w:w="240" w:type="pct"/>
            <w:vAlign w:val="center"/>
          </w:tcPr>
          <w:p w14:paraId="748BC90A"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06</w:t>
            </w:r>
          </w:p>
        </w:tc>
        <w:tc>
          <w:tcPr>
            <w:tcW w:w="2544" w:type="pct"/>
            <w:gridSpan w:val="2"/>
            <w:vAlign w:val="center"/>
          </w:tcPr>
          <w:p w14:paraId="31AC818A" w14:textId="77777777" w:rsidR="006537C0" w:rsidRPr="001365EC" w:rsidRDefault="006537C0" w:rsidP="00710628">
            <w:pPr>
              <w:pStyle w:val="BodyText"/>
              <w:ind w:left="177"/>
              <w:rPr>
                <w:color w:val="231F20"/>
                <w:spacing w:val="1"/>
                <w:sz w:val="22"/>
                <w:lang w:val="mn-MN"/>
              </w:rPr>
            </w:pPr>
            <w:r w:rsidRPr="001365EC">
              <w:rPr>
                <w:color w:val="231F20"/>
                <w:sz w:val="22"/>
                <w:lang w:val="mn-MN"/>
              </w:rPr>
              <w:t>Уртраг, өргөрөг бүхий газар зүйн координат</w:t>
            </w:r>
          </w:p>
        </w:tc>
        <w:tc>
          <w:tcPr>
            <w:tcW w:w="2216" w:type="pct"/>
            <w:vAlign w:val="center"/>
          </w:tcPr>
          <w:p w14:paraId="41F25D2E" w14:textId="77777777" w:rsidR="006537C0" w:rsidRPr="001365EC" w:rsidRDefault="006537C0" w:rsidP="00710628">
            <w:pPr>
              <w:pStyle w:val="TableParagraph"/>
              <w:ind w:left="562" w:right="915"/>
              <w:jc w:val="both"/>
              <w:rPr>
                <w:color w:val="231F20"/>
                <w:szCs w:val="24"/>
                <w:lang w:val="mn-MN"/>
              </w:rPr>
            </w:pPr>
            <w:r w:rsidRPr="001365EC">
              <w:rPr>
                <w:color w:val="231F20"/>
                <w:szCs w:val="24"/>
                <w:lang w:val="mn-MN"/>
              </w:rPr>
              <w:t>1.Өргөрөг: 49°08</w:t>
            </w:r>
            <w:r w:rsidRPr="001365EC">
              <w:rPr>
                <w:color w:val="231F20"/>
                <w:szCs w:val="24"/>
                <w:lang w:val="mn-MN"/>
                <w:rPrChange w:id="398" w:author="Tsogtjargal Ts" w:date="2021-06-28T08:35:00Z">
                  <w:rPr>
                    <w:color w:val="231F20"/>
                    <w:szCs w:val="24"/>
                    <w:lang w:val="en-US"/>
                  </w:rPr>
                </w:rPrChange>
              </w:rPr>
              <w:t>’</w:t>
            </w:r>
            <w:r w:rsidRPr="001365EC">
              <w:rPr>
                <w:color w:val="231F20"/>
                <w:szCs w:val="24"/>
                <w:lang w:val="mn-MN"/>
              </w:rPr>
              <w:t>26.5”</w:t>
            </w:r>
          </w:p>
          <w:p w14:paraId="09ED8395" w14:textId="77777777" w:rsidR="006537C0" w:rsidRPr="001365EC" w:rsidRDefault="006537C0" w:rsidP="00710628">
            <w:pPr>
              <w:pStyle w:val="TableParagraph"/>
              <w:ind w:left="142" w:right="915"/>
              <w:jc w:val="both"/>
              <w:rPr>
                <w:color w:val="231F20"/>
                <w:szCs w:val="24"/>
                <w:lang w:val="mn-MN"/>
              </w:rPr>
            </w:pPr>
            <w:r w:rsidRPr="001365EC">
              <w:rPr>
                <w:color w:val="231F20"/>
                <w:szCs w:val="24"/>
                <w:lang w:val="mn-MN"/>
              </w:rPr>
              <w:t xml:space="preserve">           Уртраг: 103°07’30.7”</w:t>
            </w:r>
          </w:p>
        </w:tc>
      </w:tr>
      <w:tr w:rsidR="006537C0" w:rsidRPr="001365EC" w14:paraId="6F78247F" w14:textId="77777777" w:rsidTr="00632E0D">
        <w:tc>
          <w:tcPr>
            <w:tcW w:w="240" w:type="pct"/>
            <w:vAlign w:val="center"/>
          </w:tcPr>
          <w:p w14:paraId="0D062761"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07</w:t>
            </w:r>
          </w:p>
        </w:tc>
        <w:tc>
          <w:tcPr>
            <w:tcW w:w="2544" w:type="pct"/>
            <w:gridSpan w:val="2"/>
            <w:vAlign w:val="center"/>
          </w:tcPr>
          <w:p w14:paraId="40216E9C" w14:textId="77777777" w:rsidR="006537C0" w:rsidRPr="001365EC" w:rsidRDefault="006537C0" w:rsidP="00710628">
            <w:pPr>
              <w:pStyle w:val="BodyText"/>
              <w:ind w:left="177"/>
              <w:rPr>
                <w:color w:val="231F20"/>
                <w:spacing w:val="1"/>
                <w:sz w:val="22"/>
                <w:lang w:val="mn-MN"/>
                <w:rPrChange w:id="399" w:author="Tsogtjargal Ts" w:date="2021-06-28T08:35:00Z">
                  <w:rPr>
                    <w:color w:val="231F20"/>
                    <w:spacing w:val="1"/>
                    <w:sz w:val="22"/>
                  </w:rPr>
                </w:rPrChange>
              </w:rPr>
            </w:pPr>
            <w:r w:rsidRPr="001365EC">
              <w:rPr>
                <w:color w:val="231F20"/>
                <w:spacing w:val="-1"/>
                <w:sz w:val="22"/>
                <w:lang w:val="mn-MN"/>
              </w:rPr>
              <w:t>Санал болгож буй нэр нь урт удаан хугацаанд хэрэглэгдэж байсан уу?</w:t>
            </w:r>
            <w:r w:rsidRPr="001365EC">
              <w:rPr>
                <w:b/>
                <w:color w:val="231F20"/>
                <w:spacing w:val="27"/>
                <w:w w:val="104"/>
                <w:sz w:val="22"/>
                <w:lang w:val="mn-MN"/>
              </w:rPr>
              <w:t xml:space="preserve"> </w:t>
            </w:r>
            <w:r w:rsidRPr="001365EC">
              <w:rPr>
                <w:color w:val="231F20"/>
                <w:sz w:val="22"/>
                <w:lang w:val="mn-MN"/>
                <w:rPrChange w:id="400" w:author="Tsogtjargal Ts" w:date="2021-06-28T08:35:00Z">
                  <w:rPr>
                    <w:color w:val="231F20"/>
                    <w:sz w:val="22"/>
                  </w:rPr>
                </w:rPrChange>
              </w:rPr>
              <w:t>(</w:t>
            </w:r>
            <w:r w:rsidRPr="001365EC">
              <w:rPr>
                <w:color w:val="231F20"/>
                <w:sz w:val="22"/>
                <w:lang w:val="mn-MN"/>
              </w:rPr>
              <w:t>50-аас дээш жил</w:t>
            </w:r>
            <w:r w:rsidRPr="001365EC">
              <w:rPr>
                <w:color w:val="231F20"/>
                <w:sz w:val="22"/>
                <w:lang w:val="mn-MN"/>
                <w:rPrChange w:id="401" w:author="Tsogtjargal Ts" w:date="2021-06-28T08:35:00Z">
                  <w:rPr>
                    <w:color w:val="231F20"/>
                    <w:sz w:val="22"/>
                  </w:rPr>
                </w:rPrChange>
              </w:rPr>
              <w:t>),</w:t>
            </w:r>
            <w:r w:rsidRPr="001365EC">
              <w:rPr>
                <w:color w:val="231F20"/>
                <w:spacing w:val="7"/>
                <w:sz w:val="22"/>
                <w:lang w:val="mn-MN"/>
                <w:rPrChange w:id="402" w:author="Tsogtjargal Ts" w:date="2021-06-28T08:35:00Z">
                  <w:rPr>
                    <w:color w:val="231F20"/>
                    <w:spacing w:val="7"/>
                    <w:sz w:val="22"/>
                  </w:rPr>
                </w:rPrChange>
              </w:rPr>
              <w:t xml:space="preserve"> </w:t>
            </w:r>
            <w:r w:rsidRPr="001365EC">
              <w:rPr>
                <w:color w:val="231F20"/>
                <w:sz w:val="22"/>
                <w:lang w:val="mn-MN"/>
              </w:rPr>
              <w:t>харьцангуй шинэ</w:t>
            </w:r>
            <w:r w:rsidRPr="001365EC">
              <w:rPr>
                <w:b/>
                <w:color w:val="231F20"/>
                <w:spacing w:val="43"/>
                <w:w w:val="105"/>
                <w:sz w:val="22"/>
                <w:lang w:val="mn-MN"/>
                <w:rPrChange w:id="403" w:author="Tsogtjargal Ts" w:date="2021-06-28T08:35:00Z">
                  <w:rPr>
                    <w:b/>
                    <w:color w:val="231F20"/>
                    <w:spacing w:val="43"/>
                    <w:w w:val="105"/>
                    <w:sz w:val="22"/>
                  </w:rPr>
                </w:rPrChange>
              </w:rPr>
              <w:t xml:space="preserve"> </w:t>
            </w:r>
            <w:r w:rsidRPr="001365EC">
              <w:rPr>
                <w:color w:val="231F20"/>
                <w:sz w:val="22"/>
                <w:lang w:val="mn-MN"/>
                <w:rPrChange w:id="404" w:author="Tsogtjargal Ts" w:date="2021-06-28T08:35:00Z">
                  <w:rPr>
                    <w:color w:val="231F20"/>
                    <w:sz w:val="22"/>
                  </w:rPr>
                </w:rPrChange>
              </w:rPr>
              <w:t>(10-50</w:t>
            </w:r>
            <w:r w:rsidRPr="001365EC">
              <w:rPr>
                <w:color w:val="231F20"/>
                <w:spacing w:val="-1"/>
                <w:sz w:val="22"/>
                <w:lang w:val="mn-MN"/>
                <w:rPrChange w:id="405" w:author="Tsogtjargal Ts" w:date="2021-06-28T08:35:00Z">
                  <w:rPr>
                    <w:color w:val="231F20"/>
                    <w:spacing w:val="-1"/>
                    <w:sz w:val="22"/>
                  </w:rPr>
                </w:rPrChange>
              </w:rPr>
              <w:t xml:space="preserve"> </w:t>
            </w:r>
            <w:r w:rsidRPr="001365EC">
              <w:rPr>
                <w:color w:val="231F20"/>
                <w:sz w:val="22"/>
                <w:lang w:val="mn-MN"/>
              </w:rPr>
              <w:t>жил</w:t>
            </w:r>
            <w:r w:rsidRPr="001365EC">
              <w:rPr>
                <w:color w:val="231F20"/>
                <w:sz w:val="22"/>
                <w:lang w:val="mn-MN"/>
                <w:rPrChange w:id="406" w:author="Tsogtjargal Ts" w:date="2021-06-28T08:35:00Z">
                  <w:rPr>
                    <w:color w:val="231F20"/>
                    <w:sz w:val="22"/>
                  </w:rPr>
                </w:rPrChange>
              </w:rPr>
              <w:t>),</w:t>
            </w:r>
            <w:r w:rsidRPr="001365EC">
              <w:rPr>
                <w:color w:val="231F20"/>
                <w:spacing w:val="-9"/>
                <w:sz w:val="22"/>
                <w:lang w:val="mn-MN"/>
                <w:rPrChange w:id="407" w:author="Tsogtjargal Ts" w:date="2021-06-28T08:35:00Z">
                  <w:rPr>
                    <w:color w:val="231F20"/>
                    <w:spacing w:val="-9"/>
                    <w:sz w:val="22"/>
                  </w:rPr>
                </w:rPrChange>
              </w:rPr>
              <w:t xml:space="preserve"> </w:t>
            </w:r>
            <w:r w:rsidRPr="001365EC">
              <w:rPr>
                <w:color w:val="231F20"/>
                <w:spacing w:val="-3"/>
                <w:sz w:val="22"/>
                <w:lang w:val="mn-MN"/>
              </w:rPr>
              <w:t>шинэ</w:t>
            </w:r>
            <w:r w:rsidRPr="001365EC">
              <w:rPr>
                <w:b/>
                <w:color w:val="231F20"/>
                <w:spacing w:val="17"/>
                <w:sz w:val="22"/>
                <w:lang w:val="mn-MN"/>
                <w:rPrChange w:id="408" w:author="Tsogtjargal Ts" w:date="2021-06-28T08:35:00Z">
                  <w:rPr>
                    <w:b/>
                    <w:color w:val="231F20"/>
                    <w:spacing w:val="17"/>
                    <w:sz w:val="22"/>
                  </w:rPr>
                </w:rPrChange>
              </w:rPr>
              <w:t xml:space="preserve"> </w:t>
            </w:r>
            <w:r w:rsidRPr="001365EC">
              <w:rPr>
                <w:color w:val="231F20"/>
                <w:spacing w:val="-3"/>
                <w:sz w:val="22"/>
                <w:lang w:val="mn-MN"/>
                <w:rPrChange w:id="409" w:author="Tsogtjargal Ts" w:date="2021-06-28T08:35:00Z">
                  <w:rPr>
                    <w:color w:val="231F20"/>
                    <w:spacing w:val="-3"/>
                    <w:sz w:val="22"/>
                  </w:rPr>
                </w:rPrChange>
              </w:rPr>
              <w:t>(5</w:t>
            </w:r>
            <w:r w:rsidRPr="001365EC">
              <w:rPr>
                <w:color w:val="231F20"/>
                <w:spacing w:val="-17"/>
                <w:sz w:val="22"/>
                <w:lang w:val="mn-MN"/>
                <w:rPrChange w:id="410" w:author="Tsogtjargal Ts" w:date="2021-06-28T08:35:00Z">
                  <w:rPr>
                    <w:color w:val="231F20"/>
                    <w:spacing w:val="-17"/>
                    <w:sz w:val="22"/>
                  </w:rPr>
                </w:rPrChange>
              </w:rPr>
              <w:t xml:space="preserve"> </w:t>
            </w:r>
            <w:r w:rsidRPr="001365EC">
              <w:rPr>
                <w:color w:val="231F20"/>
                <w:spacing w:val="-17"/>
                <w:sz w:val="22"/>
                <w:lang w:val="mn-MN"/>
              </w:rPr>
              <w:t>хүртэл  жил</w:t>
            </w:r>
            <w:r w:rsidRPr="001365EC">
              <w:rPr>
                <w:color w:val="231F20"/>
                <w:spacing w:val="-7"/>
                <w:sz w:val="22"/>
                <w:lang w:val="mn-MN"/>
                <w:rPrChange w:id="411" w:author="Tsogtjargal Ts" w:date="2021-06-28T08:35:00Z">
                  <w:rPr>
                    <w:color w:val="231F20"/>
                    <w:spacing w:val="-7"/>
                    <w:sz w:val="22"/>
                  </w:rPr>
                </w:rPrChange>
              </w:rPr>
              <w:t>)</w:t>
            </w:r>
          </w:p>
        </w:tc>
        <w:tc>
          <w:tcPr>
            <w:tcW w:w="2216" w:type="pct"/>
            <w:vAlign w:val="center"/>
          </w:tcPr>
          <w:p w14:paraId="5D9D1D41" w14:textId="77777777" w:rsidR="006537C0" w:rsidRPr="001365EC" w:rsidRDefault="006537C0" w:rsidP="00710628">
            <w:pPr>
              <w:pStyle w:val="BodyText"/>
              <w:ind w:left="0"/>
              <w:rPr>
                <w:color w:val="231F20"/>
                <w:spacing w:val="1"/>
                <w:sz w:val="22"/>
                <w:lang w:val="mn-MN"/>
              </w:rPr>
            </w:pPr>
            <w:r w:rsidRPr="001365EC">
              <w:rPr>
                <w:color w:val="231F20"/>
                <w:spacing w:val="1"/>
                <w:sz w:val="22"/>
                <w:lang w:val="mn-MN"/>
                <w:rPrChange w:id="412" w:author="Tsogtjargal Ts" w:date="2021-06-28T08:35:00Z">
                  <w:rPr>
                    <w:color w:val="231F20"/>
                    <w:spacing w:val="1"/>
                    <w:sz w:val="22"/>
                    <w:lang w:val="en-US"/>
                  </w:rPr>
                </w:rPrChange>
              </w:rPr>
              <w:t>50-</w:t>
            </w:r>
            <w:r w:rsidRPr="001365EC">
              <w:rPr>
                <w:color w:val="231F20"/>
                <w:spacing w:val="1"/>
                <w:sz w:val="22"/>
                <w:lang w:val="mn-MN"/>
              </w:rPr>
              <w:t>аас дээш жил</w:t>
            </w:r>
          </w:p>
        </w:tc>
      </w:tr>
      <w:tr w:rsidR="006537C0" w:rsidRPr="001365EC" w14:paraId="04E5C734" w14:textId="77777777" w:rsidTr="00632E0D">
        <w:tc>
          <w:tcPr>
            <w:tcW w:w="240" w:type="pct"/>
            <w:vAlign w:val="center"/>
          </w:tcPr>
          <w:p w14:paraId="6F1D0CD4"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08</w:t>
            </w:r>
          </w:p>
        </w:tc>
        <w:tc>
          <w:tcPr>
            <w:tcW w:w="2544" w:type="pct"/>
            <w:gridSpan w:val="2"/>
            <w:vAlign w:val="center"/>
          </w:tcPr>
          <w:p w14:paraId="4882020C" w14:textId="77777777" w:rsidR="006537C0" w:rsidRPr="001365EC" w:rsidRDefault="006537C0" w:rsidP="00710628">
            <w:pPr>
              <w:pStyle w:val="BodyText"/>
              <w:ind w:left="177"/>
              <w:rPr>
                <w:color w:val="231F20"/>
                <w:spacing w:val="-1"/>
                <w:sz w:val="22"/>
                <w:lang w:val="mn-MN"/>
              </w:rPr>
            </w:pPr>
            <w:r w:rsidRPr="001365EC">
              <w:rPr>
                <w:rStyle w:val="tlid-translation"/>
                <w:sz w:val="22"/>
                <w:lang w:val="mn-MN"/>
              </w:rPr>
              <w:t>Тухайн нэр өөрчлөгдсөн тохиолдолд хуучин нэр болон өөрчлөлтийн шалтгааныг бичнэ үү.</w:t>
            </w:r>
          </w:p>
        </w:tc>
        <w:tc>
          <w:tcPr>
            <w:tcW w:w="2216" w:type="pct"/>
            <w:vAlign w:val="center"/>
          </w:tcPr>
          <w:p w14:paraId="3E9568E4" w14:textId="77777777" w:rsidR="006537C0" w:rsidRPr="001365EC" w:rsidRDefault="006537C0" w:rsidP="00710628">
            <w:pPr>
              <w:pStyle w:val="BodyText"/>
              <w:ind w:left="0"/>
              <w:rPr>
                <w:color w:val="231F20"/>
                <w:spacing w:val="1"/>
                <w:sz w:val="22"/>
                <w:lang w:val="mn-MN"/>
              </w:rPr>
            </w:pPr>
            <w:r w:rsidRPr="001365EC">
              <w:rPr>
                <w:color w:val="231F20"/>
                <w:spacing w:val="1"/>
                <w:sz w:val="22"/>
                <w:lang w:val="mn-MN"/>
              </w:rPr>
              <w:t>УИХ-ын тогтоолоор баталгаажаагүй</w:t>
            </w:r>
          </w:p>
        </w:tc>
      </w:tr>
      <w:tr w:rsidR="006537C0" w:rsidRPr="001365EC" w14:paraId="15250FDF" w14:textId="77777777" w:rsidTr="00632E0D">
        <w:trPr>
          <w:trHeight w:val="2236"/>
        </w:trPr>
        <w:tc>
          <w:tcPr>
            <w:tcW w:w="240" w:type="pct"/>
            <w:vAlign w:val="center"/>
          </w:tcPr>
          <w:p w14:paraId="7E17B73B" w14:textId="77777777" w:rsidR="006537C0" w:rsidRPr="001365EC" w:rsidRDefault="006537C0" w:rsidP="00710628">
            <w:pPr>
              <w:pStyle w:val="BodyText"/>
              <w:ind w:left="0"/>
              <w:jc w:val="center"/>
              <w:rPr>
                <w:color w:val="231F20"/>
                <w:spacing w:val="1"/>
                <w:sz w:val="22"/>
                <w:lang w:val="mn-MN"/>
              </w:rPr>
            </w:pPr>
            <w:r w:rsidRPr="001365EC">
              <w:rPr>
                <w:color w:val="231F20"/>
                <w:spacing w:val="1"/>
                <w:sz w:val="22"/>
                <w:lang w:val="mn-MN"/>
              </w:rPr>
              <w:t>09</w:t>
            </w:r>
          </w:p>
        </w:tc>
        <w:tc>
          <w:tcPr>
            <w:tcW w:w="2544" w:type="pct"/>
            <w:gridSpan w:val="2"/>
            <w:vAlign w:val="center"/>
          </w:tcPr>
          <w:p w14:paraId="6EDD4C1D" w14:textId="77777777" w:rsidR="006537C0" w:rsidRPr="001365EC" w:rsidRDefault="006537C0" w:rsidP="00710628">
            <w:pPr>
              <w:pStyle w:val="TableParagraph"/>
              <w:ind w:left="158"/>
              <w:jc w:val="both"/>
              <w:rPr>
                <w:szCs w:val="24"/>
                <w:lang w:val="mn-MN"/>
              </w:rPr>
            </w:pPr>
            <w:r w:rsidRPr="001365EC">
              <w:rPr>
                <w:b/>
                <w:color w:val="231F20"/>
                <w:w w:val="105"/>
                <w:szCs w:val="24"/>
                <w:u w:val="single" w:color="231F20"/>
                <w:lang w:val="mn-MN"/>
              </w:rPr>
              <w:t>Өргөдөл гаргагч</w:t>
            </w:r>
          </w:p>
          <w:p w14:paraId="3ABDF424" w14:textId="77777777" w:rsidR="006537C0" w:rsidRPr="001365EC" w:rsidRDefault="006537C0" w:rsidP="00710628">
            <w:pPr>
              <w:pStyle w:val="TableParagraph"/>
              <w:tabs>
                <w:tab w:val="left" w:pos="4257"/>
              </w:tabs>
              <w:spacing w:before="13"/>
              <w:ind w:left="158" w:right="113"/>
              <w:jc w:val="both"/>
              <w:rPr>
                <w:color w:val="231F20"/>
                <w:szCs w:val="24"/>
                <w:u w:val="single" w:color="231F20"/>
                <w:lang w:val="mn-MN"/>
              </w:rPr>
            </w:pPr>
            <w:r w:rsidRPr="001365EC">
              <w:rPr>
                <w:color w:val="231F20"/>
                <w:szCs w:val="24"/>
                <w:lang w:val="mn-MN"/>
              </w:rPr>
              <w:t>Нэр:</w:t>
            </w:r>
            <w:r w:rsidRPr="001365EC">
              <w:rPr>
                <w:color w:val="231F20"/>
                <w:spacing w:val="9"/>
                <w:szCs w:val="24"/>
                <w:lang w:val="mn-MN"/>
              </w:rPr>
              <w:t xml:space="preserve"> </w:t>
            </w:r>
            <w:r w:rsidRPr="001365EC">
              <w:rPr>
                <w:color w:val="231F20"/>
                <w:w w:val="99"/>
                <w:szCs w:val="24"/>
                <w:u w:val="single" w:color="231F20"/>
                <w:lang w:val="mn-MN"/>
              </w:rPr>
              <w:t xml:space="preserve"> </w:t>
            </w:r>
            <w:r w:rsidRPr="001365EC">
              <w:rPr>
                <w:color w:val="231F20"/>
                <w:szCs w:val="24"/>
                <w:u w:val="single" w:color="231F20"/>
                <w:lang w:val="mn-MN"/>
              </w:rPr>
              <w:tab/>
            </w:r>
          </w:p>
          <w:p w14:paraId="244BC972" w14:textId="77777777" w:rsidR="006537C0" w:rsidRPr="001365EC" w:rsidRDefault="006537C0" w:rsidP="00710628">
            <w:pPr>
              <w:pStyle w:val="TableParagraph"/>
              <w:tabs>
                <w:tab w:val="left" w:pos="4257"/>
              </w:tabs>
              <w:spacing w:before="13"/>
              <w:ind w:right="113"/>
              <w:jc w:val="both"/>
              <w:rPr>
                <w:color w:val="231F20"/>
                <w:szCs w:val="24"/>
                <w:lang w:val="mn-MN"/>
              </w:rPr>
            </w:pPr>
            <w:r w:rsidRPr="001365EC">
              <w:rPr>
                <w:color w:val="231F20"/>
                <w:szCs w:val="24"/>
                <w:lang w:val="mn-MN"/>
              </w:rPr>
              <w:t xml:space="preserve">  Хаяг:</w:t>
            </w:r>
          </w:p>
          <w:p w14:paraId="0A7BCF04" w14:textId="77777777" w:rsidR="006537C0" w:rsidRPr="001365EC" w:rsidRDefault="006537C0" w:rsidP="00710628">
            <w:pPr>
              <w:pStyle w:val="TableParagraph"/>
              <w:tabs>
                <w:tab w:val="left" w:pos="4257"/>
              </w:tabs>
              <w:ind w:right="101"/>
              <w:rPr>
                <w:color w:val="231F20"/>
                <w:szCs w:val="24"/>
                <w:u w:val="single" w:color="231F20"/>
                <w:lang w:val="mn-MN"/>
              </w:rPr>
            </w:pPr>
            <w:r w:rsidRPr="001365EC">
              <w:rPr>
                <w:color w:val="231F20"/>
                <w:spacing w:val="-2"/>
                <w:szCs w:val="24"/>
                <w:lang w:val="mn-MN"/>
              </w:rPr>
              <w:t xml:space="preserve">  Tel:</w:t>
            </w:r>
            <w:r w:rsidRPr="001365EC">
              <w:rPr>
                <w:color w:val="231F20"/>
                <w:w w:val="99"/>
                <w:szCs w:val="24"/>
                <w:u w:val="single" w:color="231F20"/>
                <w:lang w:val="mn-MN"/>
              </w:rPr>
              <w:t xml:space="preserve"> </w:t>
            </w:r>
            <w:r w:rsidRPr="001365EC">
              <w:rPr>
                <w:color w:val="231F20"/>
                <w:szCs w:val="24"/>
                <w:u w:val="single" w:color="231F20"/>
                <w:lang w:val="mn-MN"/>
              </w:rPr>
              <w:tab/>
            </w:r>
          </w:p>
          <w:p w14:paraId="4AC1938F" w14:textId="77777777" w:rsidR="006537C0" w:rsidRPr="001365EC" w:rsidRDefault="006537C0" w:rsidP="00710628">
            <w:pPr>
              <w:pStyle w:val="TableParagraph"/>
              <w:tabs>
                <w:tab w:val="left" w:pos="4257"/>
              </w:tabs>
              <w:ind w:left="158" w:right="101"/>
              <w:rPr>
                <w:color w:val="231F20"/>
                <w:szCs w:val="24"/>
                <w:u w:val="single" w:color="231F20"/>
                <w:lang w:val="mn-MN"/>
              </w:rPr>
            </w:pPr>
            <w:r w:rsidRPr="001365EC">
              <w:rPr>
                <w:color w:val="231F20"/>
                <w:spacing w:val="-2"/>
                <w:szCs w:val="24"/>
                <w:lang w:val="mn-MN"/>
              </w:rPr>
              <w:t>Fax</w:t>
            </w:r>
            <w:r w:rsidRPr="001365EC">
              <w:rPr>
                <w:color w:val="231F20"/>
                <w:szCs w:val="24"/>
                <w:lang w:val="mn-MN"/>
              </w:rPr>
              <w:t xml:space="preserve"> </w:t>
            </w:r>
            <w:r w:rsidRPr="001365EC">
              <w:rPr>
                <w:color w:val="231F20"/>
                <w:spacing w:val="-16"/>
                <w:szCs w:val="24"/>
                <w:lang w:val="mn-MN"/>
              </w:rPr>
              <w:t xml:space="preserve"> </w:t>
            </w:r>
            <w:r w:rsidRPr="001365EC">
              <w:rPr>
                <w:color w:val="231F20"/>
                <w:w w:val="99"/>
                <w:szCs w:val="24"/>
                <w:u w:val="single" w:color="231F20"/>
                <w:lang w:val="mn-MN"/>
              </w:rPr>
              <w:t xml:space="preserve"> </w:t>
            </w:r>
            <w:r w:rsidRPr="001365EC">
              <w:rPr>
                <w:color w:val="231F20"/>
                <w:szCs w:val="24"/>
                <w:u w:val="single" w:color="231F20"/>
                <w:lang w:val="mn-MN"/>
              </w:rPr>
              <w:tab/>
            </w:r>
          </w:p>
          <w:p w14:paraId="7F46BD3F" w14:textId="77777777" w:rsidR="006537C0" w:rsidRPr="001365EC" w:rsidRDefault="006537C0" w:rsidP="00710628">
            <w:pPr>
              <w:pStyle w:val="TableParagraph"/>
              <w:tabs>
                <w:tab w:val="left" w:pos="4257"/>
              </w:tabs>
              <w:ind w:left="158" w:right="101"/>
              <w:rPr>
                <w:color w:val="231F20"/>
                <w:szCs w:val="24"/>
                <w:u w:val="single" w:color="231F20"/>
                <w:lang w:val="mn-MN"/>
              </w:rPr>
            </w:pPr>
            <w:r w:rsidRPr="001365EC">
              <w:rPr>
                <w:color w:val="231F20"/>
                <w:spacing w:val="-1"/>
                <w:szCs w:val="24"/>
                <w:lang w:val="mn-MN"/>
              </w:rPr>
              <w:t>E-mail:</w:t>
            </w:r>
            <w:r w:rsidRPr="001365EC">
              <w:rPr>
                <w:color w:val="231F20"/>
                <w:spacing w:val="-20"/>
                <w:szCs w:val="24"/>
                <w:lang w:val="mn-MN"/>
              </w:rPr>
              <w:t xml:space="preserve"> </w:t>
            </w:r>
            <w:r w:rsidRPr="001365EC">
              <w:rPr>
                <w:color w:val="231F20"/>
                <w:w w:val="99"/>
                <w:szCs w:val="24"/>
                <w:u w:val="single" w:color="231F20"/>
                <w:lang w:val="mn-MN"/>
              </w:rPr>
              <w:t xml:space="preserve"> </w:t>
            </w:r>
            <w:r w:rsidRPr="001365EC">
              <w:rPr>
                <w:color w:val="231F20"/>
                <w:szCs w:val="24"/>
                <w:u w:val="single" w:color="231F20"/>
                <w:lang w:val="mn-MN"/>
              </w:rPr>
              <w:tab/>
            </w:r>
          </w:p>
          <w:p w14:paraId="57D71418" w14:textId="77777777" w:rsidR="006537C0" w:rsidRPr="001365EC" w:rsidRDefault="006537C0" w:rsidP="00710628">
            <w:pPr>
              <w:pStyle w:val="TableParagraph"/>
              <w:tabs>
                <w:tab w:val="left" w:pos="4257"/>
              </w:tabs>
              <w:ind w:left="158" w:right="101"/>
              <w:rPr>
                <w:color w:val="231F20"/>
                <w:szCs w:val="24"/>
                <w:u w:val="single" w:color="231F20"/>
                <w:lang w:val="mn-MN"/>
              </w:rPr>
            </w:pPr>
            <w:r w:rsidRPr="001365EC">
              <w:rPr>
                <w:color w:val="231F20"/>
                <w:w w:val="95"/>
                <w:szCs w:val="24"/>
                <w:lang w:val="mn-MN"/>
              </w:rPr>
              <w:t xml:space="preserve">Өргөдөл гаргагчийн статус </w:t>
            </w:r>
            <w:r w:rsidRPr="001365EC">
              <w:rPr>
                <w:color w:val="231F20"/>
                <w:spacing w:val="8"/>
                <w:szCs w:val="24"/>
                <w:lang w:val="mn-MN"/>
              </w:rPr>
              <w:t xml:space="preserve"> </w:t>
            </w:r>
            <w:r w:rsidRPr="001365EC">
              <w:rPr>
                <w:color w:val="231F20"/>
                <w:w w:val="99"/>
                <w:szCs w:val="24"/>
                <w:u w:val="single" w:color="231F20"/>
                <w:lang w:val="mn-MN"/>
              </w:rPr>
              <w:t xml:space="preserve"> </w:t>
            </w:r>
            <w:r w:rsidRPr="001365EC">
              <w:rPr>
                <w:color w:val="231F20"/>
                <w:szCs w:val="24"/>
                <w:u w:val="single" w:color="231F20"/>
                <w:lang w:val="mn-MN"/>
              </w:rPr>
              <w:tab/>
            </w:r>
          </w:p>
          <w:p w14:paraId="712AC072" w14:textId="77777777" w:rsidR="006537C0" w:rsidRPr="001365EC" w:rsidRDefault="006537C0" w:rsidP="00710628">
            <w:pPr>
              <w:pStyle w:val="BodyText"/>
              <w:ind w:left="177"/>
              <w:rPr>
                <w:rStyle w:val="tlid-translation"/>
                <w:sz w:val="22"/>
                <w:lang w:val="mn-MN"/>
                <w:rPrChange w:id="413" w:author="Tsogtjargal Ts" w:date="2021-06-28T08:35:00Z">
                  <w:rPr>
                    <w:rStyle w:val="tlid-translation"/>
                    <w:rFonts w:ascii="Arial" w:eastAsia="Arial" w:hAnsi="Arial" w:cs="Arial"/>
                    <w:sz w:val="22"/>
                    <w:szCs w:val="22"/>
                    <w:lang w:val="mn-MN"/>
                  </w:rPr>
                </w:rPrChange>
              </w:rPr>
            </w:pPr>
            <w:r w:rsidRPr="001365EC">
              <w:rPr>
                <w:color w:val="231F20"/>
                <w:spacing w:val="-2"/>
                <w:sz w:val="22"/>
                <w:lang w:val="mn-MN"/>
              </w:rPr>
              <w:t>Гарын үсэг</w:t>
            </w:r>
            <w:r w:rsidRPr="001365EC">
              <w:rPr>
                <w:color w:val="231F20"/>
                <w:sz w:val="22"/>
                <w:lang w:val="mn-MN"/>
                <w:rPrChange w:id="414" w:author="Tsogtjargal Ts" w:date="2021-06-28T08:35:00Z">
                  <w:rPr>
                    <w:color w:val="231F20"/>
                    <w:sz w:val="22"/>
                  </w:rPr>
                </w:rPrChange>
              </w:rPr>
              <w:t>:</w:t>
            </w:r>
            <w:r w:rsidRPr="001365EC">
              <w:rPr>
                <w:color w:val="231F20"/>
                <w:spacing w:val="-23"/>
                <w:sz w:val="22"/>
                <w:lang w:val="mn-MN"/>
                <w:rPrChange w:id="415" w:author="Tsogtjargal Ts" w:date="2021-06-28T08:35:00Z">
                  <w:rPr>
                    <w:color w:val="231F20"/>
                    <w:spacing w:val="-23"/>
                    <w:sz w:val="22"/>
                  </w:rPr>
                </w:rPrChange>
              </w:rPr>
              <w:t xml:space="preserve"> </w:t>
            </w:r>
            <w:r w:rsidRPr="001365EC">
              <w:rPr>
                <w:color w:val="231F20"/>
                <w:w w:val="99"/>
                <w:sz w:val="22"/>
                <w:u w:val="single" w:color="231F20"/>
                <w:lang w:val="mn-MN"/>
                <w:rPrChange w:id="416" w:author="Tsogtjargal Ts" w:date="2021-06-28T08:35:00Z">
                  <w:rPr>
                    <w:color w:val="231F20"/>
                    <w:w w:val="99"/>
                    <w:sz w:val="22"/>
                    <w:u w:val="single" w:color="231F20"/>
                  </w:rPr>
                </w:rPrChange>
              </w:rPr>
              <w:t xml:space="preserve"> </w:t>
            </w:r>
            <w:r w:rsidRPr="001365EC">
              <w:rPr>
                <w:color w:val="231F20"/>
                <w:sz w:val="22"/>
                <w:u w:val="single" w:color="231F20"/>
                <w:lang w:val="mn-MN"/>
                <w:rPrChange w:id="417" w:author="Tsogtjargal Ts" w:date="2021-06-28T08:35:00Z">
                  <w:rPr>
                    <w:color w:val="231F20"/>
                    <w:sz w:val="22"/>
                    <w:u w:val="single" w:color="231F20"/>
                  </w:rPr>
                </w:rPrChange>
              </w:rPr>
              <w:tab/>
            </w:r>
            <w:r w:rsidRPr="001365EC">
              <w:rPr>
                <w:color w:val="231F20"/>
                <w:sz w:val="22"/>
                <w:u w:val="single" w:color="231F20"/>
                <w:lang w:val="mn-MN"/>
              </w:rPr>
              <w:t>______</w:t>
            </w:r>
            <w:r w:rsidRPr="001365EC">
              <w:rPr>
                <w:color w:val="231F20"/>
                <w:sz w:val="22"/>
                <w:lang w:val="mn-MN"/>
              </w:rPr>
              <w:t>Огноо</w:t>
            </w:r>
            <w:r w:rsidRPr="001365EC">
              <w:rPr>
                <w:color w:val="231F20"/>
                <w:spacing w:val="-1"/>
                <w:sz w:val="22"/>
                <w:lang w:val="mn-MN"/>
                <w:rPrChange w:id="418" w:author="Tsogtjargal Ts" w:date="2021-06-28T08:35:00Z">
                  <w:rPr>
                    <w:color w:val="231F20"/>
                    <w:spacing w:val="-1"/>
                    <w:sz w:val="22"/>
                  </w:rPr>
                </w:rPrChange>
              </w:rPr>
              <w:t>:</w:t>
            </w:r>
            <w:r w:rsidRPr="001365EC">
              <w:rPr>
                <w:color w:val="231F20"/>
                <w:spacing w:val="-8"/>
                <w:sz w:val="22"/>
                <w:lang w:val="mn-MN"/>
                <w:rPrChange w:id="419" w:author="Tsogtjargal Ts" w:date="2021-06-28T08:35:00Z">
                  <w:rPr>
                    <w:color w:val="231F20"/>
                    <w:spacing w:val="-8"/>
                    <w:sz w:val="22"/>
                  </w:rPr>
                </w:rPrChange>
              </w:rPr>
              <w:t xml:space="preserve"> </w:t>
            </w:r>
            <w:r w:rsidRPr="001365EC">
              <w:rPr>
                <w:color w:val="231F20"/>
                <w:w w:val="99"/>
                <w:sz w:val="22"/>
                <w:u w:val="single" w:color="231F20"/>
                <w:lang w:val="mn-MN"/>
                <w:rPrChange w:id="420" w:author="Tsogtjargal Ts" w:date="2021-06-28T08:35:00Z">
                  <w:rPr>
                    <w:color w:val="231F20"/>
                    <w:w w:val="99"/>
                    <w:sz w:val="22"/>
                    <w:u w:val="single" w:color="231F20"/>
                  </w:rPr>
                </w:rPrChange>
              </w:rPr>
              <w:t xml:space="preserve"> </w:t>
            </w:r>
          </w:p>
        </w:tc>
        <w:tc>
          <w:tcPr>
            <w:tcW w:w="2216" w:type="pct"/>
            <w:vAlign w:val="center"/>
          </w:tcPr>
          <w:p w14:paraId="1025CC8E" w14:textId="77777777" w:rsidR="006537C0" w:rsidRPr="001365EC" w:rsidRDefault="006537C0" w:rsidP="00710628">
            <w:pPr>
              <w:pStyle w:val="BodyText"/>
              <w:ind w:left="0"/>
              <w:rPr>
                <w:color w:val="231F20"/>
                <w:spacing w:val="1"/>
                <w:sz w:val="22"/>
                <w:lang w:val="mn-MN"/>
                <w:rPrChange w:id="421" w:author="Tsogtjargal Ts" w:date="2021-06-28T08:35:00Z">
                  <w:rPr>
                    <w:color w:val="231F20"/>
                    <w:spacing w:val="1"/>
                    <w:sz w:val="22"/>
                  </w:rPr>
                </w:rPrChange>
              </w:rPr>
            </w:pPr>
          </w:p>
        </w:tc>
      </w:tr>
      <w:tr w:rsidR="006537C0" w:rsidRPr="007E57E5" w14:paraId="578D98E5" w14:textId="77777777" w:rsidTr="00632E0D">
        <w:trPr>
          <w:trHeight w:val="96"/>
        </w:trPr>
        <w:tc>
          <w:tcPr>
            <w:tcW w:w="240" w:type="pct"/>
            <w:vAlign w:val="center"/>
          </w:tcPr>
          <w:p w14:paraId="49DE9EE6" w14:textId="77777777" w:rsidR="006537C0" w:rsidRPr="007E57E5" w:rsidRDefault="006537C0" w:rsidP="00710628">
            <w:pPr>
              <w:pStyle w:val="BodyText"/>
              <w:ind w:left="0"/>
              <w:jc w:val="center"/>
              <w:rPr>
                <w:color w:val="231F20"/>
                <w:spacing w:val="1"/>
                <w:sz w:val="22"/>
                <w:lang w:val="mn-MN"/>
              </w:rPr>
            </w:pPr>
            <w:r w:rsidRPr="007E57E5">
              <w:rPr>
                <w:color w:val="231F20"/>
                <w:spacing w:val="1"/>
                <w:sz w:val="22"/>
                <w:lang w:val="mn-MN"/>
              </w:rPr>
              <w:t>10</w:t>
            </w:r>
          </w:p>
        </w:tc>
        <w:tc>
          <w:tcPr>
            <w:tcW w:w="2544" w:type="pct"/>
            <w:gridSpan w:val="2"/>
            <w:vAlign w:val="center"/>
          </w:tcPr>
          <w:p w14:paraId="7C82C2EE" w14:textId="77777777" w:rsidR="006537C0" w:rsidRPr="006537C0" w:rsidRDefault="006537C0" w:rsidP="00710628">
            <w:pPr>
              <w:pStyle w:val="TableParagraph"/>
              <w:spacing w:before="36"/>
              <w:ind w:left="127" w:right="142"/>
              <w:jc w:val="both"/>
              <w:rPr>
                <w:rFonts w:eastAsia="Swis721 BT"/>
                <w:szCs w:val="24"/>
                <w:lang w:val="mn-MN"/>
              </w:rPr>
            </w:pPr>
            <w:r w:rsidRPr="007E57E5">
              <w:rPr>
                <w:color w:val="231F20"/>
                <w:spacing w:val="3"/>
                <w:szCs w:val="24"/>
                <w:lang w:val="mn-MN"/>
              </w:rPr>
              <w:t xml:space="preserve">Нэрийн талаар мэдээллээр хангагч хүн/ хуулийн этгээдийн мэдээлэл </w:t>
            </w:r>
          </w:p>
          <w:p w14:paraId="3F7D1B73" w14:textId="77777777" w:rsidR="006537C0" w:rsidRPr="007E57E5" w:rsidRDefault="006537C0" w:rsidP="00710628">
            <w:pPr>
              <w:tabs>
                <w:tab w:val="left" w:pos="4223"/>
              </w:tabs>
              <w:ind w:left="146"/>
              <w:rPr>
                <w:rFonts w:eastAsia="Swis721 BT"/>
                <w:szCs w:val="24"/>
                <w:lang w:val="mn-MN"/>
              </w:rPr>
            </w:pPr>
            <w:r w:rsidRPr="007E57E5">
              <w:rPr>
                <w:color w:val="231F20"/>
                <w:szCs w:val="24"/>
                <w:lang w:val="mn-MN"/>
              </w:rPr>
              <w:t>Нэр</w:t>
            </w:r>
            <w:r w:rsidRPr="006537C0">
              <w:rPr>
                <w:color w:val="231F20"/>
                <w:szCs w:val="24"/>
                <w:lang w:val="mn-MN"/>
              </w:rPr>
              <w:t>:</w:t>
            </w:r>
            <w:r w:rsidRPr="006537C0">
              <w:rPr>
                <w:color w:val="231F20"/>
                <w:spacing w:val="-20"/>
                <w:szCs w:val="24"/>
                <w:lang w:val="mn-MN"/>
              </w:rPr>
              <w:t xml:space="preserve"> </w:t>
            </w:r>
            <w:r w:rsidRPr="007E57E5">
              <w:rPr>
                <w:i/>
                <w:color w:val="231F20"/>
                <w:w w:val="99"/>
                <w:szCs w:val="24"/>
                <w:lang w:val="mn-MN"/>
              </w:rPr>
              <w:t>“Вектор мэп” ХХК</w:t>
            </w:r>
          </w:p>
          <w:p w14:paraId="3D92CF56" w14:textId="77777777" w:rsidR="006537C0" w:rsidRPr="007E57E5" w:rsidRDefault="006537C0" w:rsidP="00710628">
            <w:pPr>
              <w:tabs>
                <w:tab w:val="left" w:pos="374"/>
                <w:tab w:val="left" w:pos="4223"/>
              </w:tabs>
              <w:spacing w:before="7"/>
              <w:ind w:left="146"/>
              <w:rPr>
                <w:rFonts w:eastAsia="Swis721 BT"/>
                <w:szCs w:val="24"/>
                <w:lang w:val="mn-MN"/>
              </w:rPr>
            </w:pPr>
            <w:r w:rsidRPr="007E57E5">
              <w:rPr>
                <w:color w:val="231F20"/>
                <w:szCs w:val="24"/>
                <w:lang w:val="mn-MN"/>
              </w:rPr>
              <w:t>Хаяг</w:t>
            </w:r>
            <w:r w:rsidRPr="006537C0">
              <w:rPr>
                <w:color w:val="231F20"/>
                <w:szCs w:val="24"/>
                <w:lang w:val="mn-MN"/>
              </w:rPr>
              <w:t>:</w:t>
            </w:r>
            <w:r w:rsidRPr="006537C0">
              <w:rPr>
                <w:color w:val="231F20"/>
                <w:spacing w:val="-18"/>
                <w:szCs w:val="24"/>
                <w:lang w:val="mn-MN"/>
              </w:rPr>
              <w:t xml:space="preserve"> </w:t>
            </w:r>
            <w:r w:rsidRPr="006537C0">
              <w:rPr>
                <w:i/>
                <w:color w:val="231F20"/>
                <w:w w:val="99"/>
                <w:szCs w:val="24"/>
                <w:lang w:val="mn-MN"/>
              </w:rPr>
              <w:t>УБ-хот</w:t>
            </w:r>
            <w:r w:rsidRPr="007E57E5">
              <w:rPr>
                <w:i/>
                <w:color w:val="231F20"/>
                <w:w w:val="99"/>
                <w:szCs w:val="24"/>
                <w:lang w:val="mn-MN"/>
              </w:rPr>
              <w:t>,</w:t>
            </w:r>
            <w:r w:rsidRPr="006537C0">
              <w:rPr>
                <w:i/>
                <w:color w:val="231F20"/>
                <w:w w:val="99"/>
                <w:szCs w:val="24"/>
                <w:lang w:val="mn-MN"/>
              </w:rPr>
              <w:t xml:space="preserve"> Чингэлтэй дүүрэг</w:t>
            </w:r>
            <w:r w:rsidRPr="007E57E5">
              <w:rPr>
                <w:i/>
                <w:color w:val="231F20"/>
                <w:w w:val="99"/>
                <w:szCs w:val="24"/>
                <w:lang w:val="mn-MN"/>
              </w:rPr>
              <w:t>, 5-р  хороо, 6-р хороолол, 21-2-17 тоот</w:t>
            </w:r>
            <w:r w:rsidRPr="007E57E5">
              <w:rPr>
                <w:color w:val="231F20"/>
                <w:w w:val="99"/>
                <w:szCs w:val="24"/>
                <w:u w:val="single" w:color="231F20"/>
                <w:lang w:val="mn-MN"/>
              </w:rPr>
              <w:t xml:space="preserve"> </w:t>
            </w:r>
          </w:p>
          <w:p w14:paraId="4428F7CD" w14:textId="77777777" w:rsidR="006537C0" w:rsidRPr="007E57E5" w:rsidRDefault="006537C0" w:rsidP="00710628">
            <w:pPr>
              <w:pStyle w:val="TableParagraph"/>
              <w:tabs>
                <w:tab w:val="left" w:pos="4223"/>
              </w:tabs>
              <w:ind w:left="127" w:right="125"/>
              <w:jc w:val="both"/>
              <w:rPr>
                <w:color w:val="231F20"/>
                <w:szCs w:val="24"/>
                <w:u w:val="single" w:color="231F20"/>
                <w:lang w:val="mn-MN"/>
              </w:rPr>
            </w:pPr>
            <w:r w:rsidRPr="006537C0">
              <w:rPr>
                <w:color w:val="231F20"/>
                <w:spacing w:val="-9"/>
                <w:szCs w:val="24"/>
                <w:lang w:val="en-US"/>
              </w:rPr>
              <w:t>Tel.:</w:t>
            </w:r>
            <w:r w:rsidRPr="006537C0">
              <w:rPr>
                <w:i/>
                <w:color w:val="231F20"/>
                <w:w w:val="99"/>
                <w:szCs w:val="24"/>
                <w:lang w:val="en-US"/>
              </w:rPr>
              <w:t xml:space="preserve"> </w:t>
            </w:r>
            <w:r w:rsidRPr="007E57E5">
              <w:rPr>
                <w:i/>
                <w:color w:val="231F20"/>
                <w:szCs w:val="24"/>
                <w:lang w:val="mn-MN"/>
              </w:rPr>
              <w:t>99261016</w:t>
            </w:r>
          </w:p>
          <w:p w14:paraId="72B739FA" w14:textId="77777777" w:rsidR="006537C0" w:rsidRPr="007E57E5" w:rsidRDefault="006537C0" w:rsidP="00710628">
            <w:pPr>
              <w:pStyle w:val="TableParagraph"/>
              <w:spacing w:before="99"/>
              <w:ind w:left="158"/>
              <w:jc w:val="both"/>
              <w:rPr>
                <w:b/>
                <w:color w:val="231F20"/>
                <w:w w:val="105"/>
                <w:szCs w:val="24"/>
                <w:u w:val="single" w:color="231F20"/>
                <w:lang w:val="en-US"/>
              </w:rPr>
            </w:pPr>
            <w:r w:rsidRPr="006537C0">
              <w:rPr>
                <w:color w:val="231F20"/>
                <w:spacing w:val="-1"/>
                <w:szCs w:val="24"/>
                <w:lang w:val="en-US"/>
              </w:rPr>
              <w:t>E-mail:</w:t>
            </w:r>
            <w:r w:rsidRPr="006537C0">
              <w:rPr>
                <w:color w:val="231F20"/>
                <w:spacing w:val="-27"/>
                <w:szCs w:val="24"/>
                <w:lang w:val="en-US"/>
              </w:rPr>
              <w:t xml:space="preserve"> </w:t>
            </w:r>
            <w:r w:rsidRPr="006537C0">
              <w:rPr>
                <w:color w:val="231F20"/>
                <w:w w:val="99"/>
                <w:szCs w:val="24"/>
                <w:lang w:val="en-US"/>
              </w:rPr>
              <w:t xml:space="preserve"> </w:t>
            </w:r>
            <w:r w:rsidRPr="007E57E5">
              <w:rPr>
                <w:i/>
                <w:color w:val="231F20"/>
                <w:szCs w:val="24"/>
                <w:lang w:val="en-US"/>
              </w:rPr>
              <w:t>vectormapgeo@gmail.com</w:t>
            </w:r>
          </w:p>
        </w:tc>
        <w:tc>
          <w:tcPr>
            <w:tcW w:w="2216" w:type="pct"/>
            <w:vAlign w:val="center"/>
          </w:tcPr>
          <w:p w14:paraId="7A382919" w14:textId="77777777" w:rsidR="006537C0" w:rsidRPr="00632E0D" w:rsidRDefault="006537C0" w:rsidP="00710628">
            <w:pPr>
              <w:pStyle w:val="BodyText"/>
              <w:ind w:left="0"/>
              <w:rPr>
                <w:i/>
                <w:color w:val="231F20"/>
                <w:spacing w:val="1"/>
                <w:sz w:val="20"/>
                <w:szCs w:val="20"/>
                <w:lang w:val="mn-MN"/>
              </w:rPr>
            </w:pPr>
            <w:r w:rsidRPr="00632E0D">
              <w:rPr>
                <w:i/>
                <w:color w:val="231F20"/>
                <w:spacing w:val="1"/>
                <w:sz w:val="20"/>
                <w:szCs w:val="20"/>
                <w:lang w:val="mn-MN"/>
              </w:rPr>
              <w:t xml:space="preserve">Газар зүйн нэрийн хээрийн хээрийн тодруулалтын судалгаагаар “Вектор мэп”ХХК-ны инженер Б.Уянга, Б.Ганзориг, Р.Жамъянмядаг нар газарчин Ж.Ганбат, Д.Эрдэнэчулуун, С.Цолмонбаатар, Ж.Батдэлгэр, М.Намнандорж, Б.Батзаяа нарын хамт 2020 оны 05-р сарын 20-ны өдрөөс 25-ны өдрийн хооронд тодотгон тогтоосон. </w:t>
            </w:r>
          </w:p>
        </w:tc>
      </w:tr>
      <w:tr w:rsidR="006537C0" w:rsidRPr="007E57E5" w14:paraId="093699F6" w14:textId="77777777" w:rsidTr="00632E0D">
        <w:trPr>
          <w:trHeight w:val="1823"/>
        </w:trPr>
        <w:tc>
          <w:tcPr>
            <w:tcW w:w="240" w:type="pct"/>
            <w:vAlign w:val="center"/>
          </w:tcPr>
          <w:p w14:paraId="6E2F69EC" w14:textId="77777777" w:rsidR="006537C0" w:rsidRPr="007E57E5" w:rsidRDefault="006537C0" w:rsidP="00710628">
            <w:pPr>
              <w:pStyle w:val="BodyText"/>
              <w:ind w:left="0"/>
              <w:jc w:val="center"/>
              <w:rPr>
                <w:color w:val="231F20"/>
                <w:spacing w:val="1"/>
                <w:sz w:val="22"/>
                <w:lang w:val="mn-MN"/>
              </w:rPr>
            </w:pPr>
            <w:r w:rsidRPr="007E57E5">
              <w:rPr>
                <w:color w:val="231F20"/>
                <w:spacing w:val="1"/>
                <w:sz w:val="22"/>
                <w:lang w:val="mn-MN"/>
              </w:rPr>
              <w:t>11</w:t>
            </w:r>
          </w:p>
        </w:tc>
        <w:tc>
          <w:tcPr>
            <w:tcW w:w="2544" w:type="pct"/>
            <w:gridSpan w:val="2"/>
            <w:vAlign w:val="center"/>
          </w:tcPr>
          <w:p w14:paraId="2BFF6FAF" w14:textId="77777777" w:rsidR="006537C0" w:rsidRPr="007E57E5" w:rsidRDefault="006537C0" w:rsidP="00710628">
            <w:pPr>
              <w:pStyle w:val="TableParagraph"/>
              <w:tabs>
                <w:tab w:val="left" w:pos="4223"/>
              </w:tabs>
              <w:spacing w:before="100" w:line="276" w:lineRule="auto"/>
              <w:ind w:left="127" w:right="125"/>
              <w:rPr>
                <w:color w:val="231F20"/>
                <w:szCs w:val="24"/>
                <w:lang w:val="mn-MN"/>
              </w:rPr>
            </w:pPr>
            <w:r w:rsidRPr="007E57E5">
              <w:rPr>
                <w:color w:val="231F20"/>
                <w:szCs w:val="24"/>
                <w:lang w:val="mn-MN"/>
              </w:rPr>
              <w:t>Эрх бүхий байгууллага болон орон нутгийн зөвлөлийн зөвлөмж</w:t>
            </w:r>
          </w:p>
          <w:p w14:paraId="016C4440" w14:textId="77777777" w:rsidR="006537C0" w:rsidRPr="007E57E5" w:rsidRDefault="006537C0" w:rsidP="00710628">
            <w:pPr>
              <w:pStyle w:val="TableParagraph"/>
              <w:spacing w:before="36" w:line="276" w:lineRule="auto"/>
              <w:ind w:left="127" w:right="142"/>
              <w:jc w:val="both"/>
              <w:rPr>
                <w:color w:val="231F20"/>
                <w:spacing w:val="3"/>
                <w:szCs w:val="24"/>
                <w:u w:val="single" w:color="231F20"/>
                <w:lang w:val="mn-MN"/>
              </w:rPr>
            </w:pPr>
            <w:r w:rsidRPr="007E57E5">
              <w:rPr>
                <w:color w:val="231F20"/>
                <w:szCs w:val="24"/>
                <w:lang w:val="mn-MN"/>
              </w:rPr>
              <w:t>Гарын үсэг</w:t>
            </w:r>
            <w:r w:rsidRPr="007E57E5">
              <w:rPr>
                <w:color w:val="231F20"/>
                <w:szCs w:val="24"/>
              </w:rPr>
              <w:t>:</w:t>
            </w:r>
            <w:r w:rsidRPr="007E57E5">
              <w:rPr>
                <w:color w:val="231F20"/>
                <w:spacing w:val="-8"/>
                <w:szCs w:val="24"/>
              </w:rPr>
              <w:t xml:space="preserve"> </w:t>
            </w:r>
            <w:r w:rsidRPr="007E57E5">
              <w:rPr>
                <w:color w:val="231F20"/>
                <w:w w:val="99"/>
                <w:szCs w:val="24"/>
                <w:u w:val="single" w:color="231F20"/>
              </w:rPr>
              <w:t xml:space="preserve"> </w:t>
            </w:r>
            <w:r w:rsidRPr="007E57E5">
              <w:rPr>
                <w:color w:val="231F20"/>
                <w:szCs w:val="24"/>
                <w:u w:val="single" w:color="231F20"/>
              </w:rPr>
              <w:tab/>
            </w:r>
            <w:r w:rsidRPr="007E57E5">
              <w:rPr>
                <w:color w:val="231F20"/>
                <w:szCs w:val="24"/>
              </w:rPr>
              <w:t xml:space="preserve"> </w:t>
            </w:r>
            <w:r w:rsidRPr="007E57E5">
              <w:rPr>
                <w:color w:val="231F20"/>
                <w:spacing w:val="-1"/>
                <w:szCs w:val="24"/>
                <w:lang w:val="mn-MN"/>
              </w:rPr>
              <w:t>Огноо</w:t>
            </w:r>
            <w:r w:rsidRPr="007E57E5">
              <w:rPr>
                <w:color w:val="231F20"/>
                <w:spacing w:val="-1"/>
                <w:szCs w:val="24"/>
              </w:rPr>
              <w:t>:</w:t>
            </w:r>
            <w:r w:rsidRPr="007E57E5">
              <w:rPr>
                <w:color w:val="231F20"/>
                <w:spacing w:val="-11"/>
                <w:szCs w:val="24"/>
              </w:rPr>
              <w:t xml:space="preserve"> </w:t>
            </w:r>
            <w:r w:rsidRPr="007E57E5">
              <w:rPr>
                <w:color w:val="231F20"/>
                <w:w w:val="99"/>
                <w:szCs w:val="24"/>
                <w:u w:val="single" w:color="231F20"/>
              </w:rPr>
              <w:t xml:space="preserve"> </w:t>
            </w:r>
            <w:r w:rsidRPr="007E57E5">
              <w:rPr>
                <w:color w:val="231F20"/>
                <w:szCs w:val="24"/>
                <w:u w:val="single" w:color="231F20"/>
              </w:rPr>
              <w:tab/>
            </w:r>
            <w:r w:rsidRPr="007E57E5">
              <w:rPr>
                <w:color w:val="231F20"/>
                <w:spacing w:val="21"/>
                <w:szCs w:val="24"/>
              </w:rPr>
              <w:t xml:space="preserve"> </w:t>
            </w:r>
            <w:r w:rsidRPr="007E57E5">
              <w:rPr>
                <w:color w:val="231F20"/>
                <w:szCs w:val="24"/>
                <w:lang w:val="mn-MN"/>
              </w:rPr>
              <w:t>Тамга:</w:t>
            </w:r>
          </w:p>
        </w:tc>
        <w:tc>
          <w:tcPr>
            <w:tcW w:w="2216" w:type="pct"/>
            <w:vAlign w:val="center"/>
          </w:tcPr>
          <w:p w14:paraId="3182FD27" w14:textId="77777777" w:rsidR="006537C0" w:rsidRPr="007E57E5" w:rsidRDefault="006537C0" w:rsidP="00710628">
            <w:pPr>
              <w:pStyle w:val="BodyText"/>
              <w:ind w:left="0"/>
              <w:rPr>
                <w:color w:val="231F20"/>
                <w:spacing w:val="1"/>
                <w:sz w:val="22"/>
              </w:rPr>
            </w:pPr>
          </w:p>
        </w:tc>
      </w:tr>
      <w:tr w:rsidR="006537C0" w:rsidRPr="007E57E5" w14:paraId="1FBFE432" w14:textId="77777777" w:rsidTr="00632E0D">
        <w:trPr>
          <w:trHeight w:val="698"/>
        </w:trPr>
        <w:tc>
          <w:tcPr>
            <w:tcW w:w="240" w:type="pct"/>
            <w:vAlign w:val="center"/>
          </w:tcPr>
          <w:p w14:paraId="0EBD3AB7" w14:textId="77777777" w:rsidR="006537C0" w:rsidRPr="007E57E5" w:rsidRDefault="006537C0" w:rsidP="00710628">
            <w:pPr>
              <w:pStyle w:val="BodyText"/>
              <w:ind w:left="0"/>
              <w:jc w:val="center"/>
              <w:rPr>
                <w:color w:val="231F20"/>
                <w:spacing w:val="1"/>
                <w:sz w:val="22"/>
                <w:lang w:val="mn-MN"/>
              </w:rPr>
            </w:pPr>
            <w:r w:rsidRPr="007E57E5">
              <w:rPr>
                <w:color w:val="231F20"/>
                <w:spacing w:val="1"/>
                <w:sz w:val="22"/>
                <w:lang w:val="mn-MN"/>
              </w:rPr>
              <w:t>12</w:t>
            </w:r>
          </w:p>
        </w:tc>
        <w:tc>
          <w:tcPr>
            <w:tcW w:w="2544" w:type="pct"/>
            <w:gridSpan w:val="2"/>
            <w:vAlign w:val="center"/>
          </w:tcPr>
          <w:p w14:paraId="0C822D20" w14:textId="77777777" w:rsidR="006537C0" w:rsidRPr="007E57E5" w:rsidRDefault="006537C0" w:rsidP="00710628">
            <w:pPr>
              <w:pStyle w:val="TableParagraph"/>
              <w:spacing w:line="276" w:lineRule="auto"/>
              <w:ind w:left="127"/>
              <w:jc w:val="both"/>
              <w:rPr>
                <w:rFonts w:eastAsia="Swis721 BT"/>
                <w:szCs w:val="24"/>
                <w:lang w:val="mn-MN"/>
              </w:rPr>
            </w:pPr>
            <w:r w:rsidRPr="006537C0">
              <w:rPr>
                <w:color w:val="231F20"/>
                <w:spacing w:val="1"/>
                <w:szCs w:val="24"/>
                <w:lang w:val="mn-MN"/>
              </w:rPr>
              <w:t>PGNC</w:t>
            </w:r>
            <w:r w:rsidRPr="007E57E5">
              <w:rPr>
                <w:color w:val="231F20"/>
                <w:spacing w:val="1"/>
                <w:szCs w:val="24"/>
                <w:lang w:val="mn-MN"/>
              </w:rPr>
              <w:t>-ийн зөвлөмж</w:t>
            </w:r>
          </w:p>
          <w:p w14:paraId="7909EE04" w14:textId="77777777" w:rsidR="006537C0" w:rsidRPr="006537C0" w:rsidRDefault="006537C0" w:rsidP="00710628">
            <w:pPr>
              <w:pStyle w:val="TableParagraph"/>
              <w:tabs>
                <w:tab w:val="left" w:pos="4223"/>
              </w:tabs>
              <w:spacing w:line="276" w:lineRule="auto"/>
              <w:ind w:left="127" w:right="125"/>
              <w:rPr>
                <w:color w:val="231F20"/>
                <w:szCs w:val="24"/>
                <w:u w:val="single" w:color="231F20"/>
                <w:lang w:val="mn-MN"/>
              </w:rPr>
            </w:pPr>
            <w:r w:rsidRPr="007E57E5">
              <w:rPr>
                <w:color w:val="231F20"/>
                <w:szCs w:val="24"/>
                <w:lang w:val="mn-MN"/>
              </w:rPr>
              <w:t>Гарын үсэг</w:t>
            </w:r>
            <w:r w:rsidRPr="006537C0">
              <w:rPr>
                <w:color w:val="231F20"/>
                <w:szCs w:val="24"/>
                <w:lang w:val="mn-MN"/>
              </w:rPr>
              <w:t>:</w:t>
            </w:r>
            <w:r w:rsidRPr="006537C0">
              <w:rPr>
                <w:color w:val="231F20"/>
                <w:spacing w:val="-25"/>
                <w:szCs w:val="24"/>
                <w:lang w:val="mn-MN"/>
              </w:rPr>
              <w:t xml:space="preserve"> </w:t>
            </w:r>
            <w:r w:rsidRPr="006537C0">
              <w:rPr>
                <w:color w:val="231F20"/>
                <w:w w:val="99"/>
                <w:szCs w:val="24"/>
                <w:u w:val="single" w:color="231F20"/>
                <w:lang w:val="mn-MN"/>
              </w:rPr>
              <w:t xml:space="preserve"> </w:t>
            </w:r>
            <w:r w:rsidRPr="006537C0">
              <w:rPr>
                <w:color w:val="231F20"/>
                <w:szCs w:val="24"/>
                <w:u w:val="single" w:color="231F20"/>
                <w:lang w:val="mn-MN"/>
              </w:rPr>
              <w:tab/>
            </w:r>
          </w:p>
          <w:p w14:paraId="0CFCF94B" w14:textId="77777777" w:rsidR="006537C0" w:rsidRPr="007E57E5" w:rsidRDefault="006537C0" w:rsidP="00710628">
            <w:pPr>
              <w:pStyle w:val="TableParagraph"/>
              <w:tabs>
                <w:tab w:val="left" w:pos="4223"/>
              </w:tabs>
              <w:spacing w:line="276" w:lineRule="auto"/>
              <w:ind w:left="127" w:right="125"/>
              <w:rPr>
                <w:color w:val="231F20"/>
                <w:szCs w:val="24"/>
                <w:u w:val="single" w:color="231F20"/>
              </w:rPr>
            </w:pPr>
            <w:r w:rsidRPr="006537C0">
              <w:rPr>
                <w:color w:val="231F20"/>
                <w:szCs w:val="24"/>
                <w:lang w:val="mn-MN"/>
              </w:rPr>
              <w:t xml:space="preserve"> </w:t>
            </w:r>
            <w:r w:rsidRPr="007E57E5">
              <w:rPr>
                <w:color w:val="231F20"/>
                <w:szCs w:val="24"/>
                <w:lang w:val="mn-MN"/>
              </w:rPr>
              <w:t>Огноо</w:t>
            </w:r>
            <w:r w:rsidRPr="007E57E5">
              <w:rPr>
                <w:color w:val="231F20"/>
                <w:spacing w:val="1"/>
                <w:szCs w:val="24"/>
              </w:rPr>
              <w:t>:</w:t>
            </w:r>
            <w:r w:rsidRPr="007E57E5">
              <w:rPr>
                <w:color w:val="231F20"/>
                <w:w w:val="99"/>
                <w:szCs w:val="24"/>
                <w:u w:val="single" w:color="231F20"/>
              </w:rPr>
              <w:t xml:space="preserve"> </w:t>
            </w:r>
            <w:r w:rsidRPr="007E57E5">
              <w:rPr>
                <w:color w:val="231F20"/>
                <w:szCs w:val="24"/>
                <w:u w:val="single" w:color="231F20"/>
              </w:rPr>
              <w:tab/>
            </w:r>
          </w:p>
          <w:p w14:paraId="5FF4686B" w14:textId="77777777" w:rsidR="006537C0" w:rsidRPr="007E57E5" w:rsidRDefault="006537C0" w:rsidP="00710628">
            <w:pPr>
              <w:pStyle w:val="TableParagraph"/>
              <w:tabs>
                <w:tab w:val="left" w:pos="4223"/>
              </w:tabs>
              <w:spacing w:line="276" w:lineRule="auto"/>
              <w:ind w:left="127" w:right="125"/>
              <w:rPr>
                <w:color w:val="231F20"/>
                <w:szCs w:val="24"/>
                <w:lang w:val="mn-MN"/>
              </w:rPr>
            </w:pPr>
            <w:r w:rsidRPr="007E57E5">
              <w:rPr>
                <w:color w:val="231F20"/>
                <w:spacing w:val="23"/>
                <w:szCs w:val="24"/>
              </w:rPr>
              <w:t xml:space="preserve"> </w:t>
            </w:r>
            <w:r w:rsidRPr="007E57E5">
              <w:rPr>
                <w:color w:val="231F20"/>
                <w:spacing w:val="23"/>
                <w:szCs w:val="24"/>
                <w:lang w:val="mn-MN"/>
              </w:rPr>
              <w:t>Тамга:</w:t>
            </w:r>
          </w:p>
        </w:tc>
        <w:tc>
          <w:tcPr>
            <w:tcW w:w="2216" w:type="pct"/>
            <w:vAlign w:val="center"/>
          </w:tcPr>
          <w:p w14:paraId="3E56B739" w14:textId="77777777" w:rsidR="006537C0" w:rsidRPr="007E57E5" w:rsidRDefault="006537C0" w:rsidP="00710628">
            <w:pPr>
              <w:pStyle w:val="BodyText"/>
              <w:ind w:left="0"/>
              <w:rPr>
                <w:color w:val="231F20"/>
                <w:spacing w:val="1"/>
                <w:sz w:val="22"/>
              </w:rPr>
            </w:pPr>
          </w:p>
        </w:tc>
      </w:tr>
    </w:tbl>
    <w:p w14:paraId="26071305" w14:textId="301D5CD3" w:rsidR="006537C0" w:rsidRDefault="006537C0" w:rsidP="006537C0">
      <w:pPr>
        <w:pStyle w:val="BodyText"/>
        <w:ind w:left="108"/>
        <w:jc w:val="right"/>
        <w:rPr>
          <w:rFonts w:ascii="Times New Roman" w:hAnsi="Times New Roman" w:cs="Times New Roman"/>
          <w:b/>
          <w:i/>
          <w:lang w:val="mn-MN"/>
        </w:rPr>
      </w:pPr>
    </w:p>
    <w:p w14:paraId="717EE995" w14:textId="2CD3FEA7" w:rsidR="00B66FE3" w:rsidRDefault="00B66FE3" w:rsidP="006537C0">
      <w:pPr>
        <w:pStyle w:val="BodyText"/>
        <w:ind w:left="108"/>
        <w:jc w:val="right"/>
        <w:rPr>
          <w:rFonts w:ascii="Times New Roman" w:hAnsi="Times New Roman" w:cs="Times New Roman"/>
          <w:b/>
          <w:i/>
          <w:lang w:val="mn-MN"/>
        </w:rPr>
      </w:pPr>
    </w:p>
    <w:p w14:paraId="5BDD1A84" w14:textId="77777777" w:rsidR="00B66FE3" w:rsidRPr="00B370A2" w:rsidRDefault="00B66FE3" w:rsidP="006537C0">
      <w:pPr>
        <w:pStyle w:val="BodyText"/>
        <w:ind w:left="108"/>
        <w:jc w:val="right"/>
        <w:rPr>
          <w:rFonts w:ascii="Times New Roman" w:hAnsi="Times New Roman" w:cs="Times New Roman"/>
          <w:b/>
          <w:i/>
          <w:lang w:val="mn-MN"/>
        </w:rPr>
      </w:pPr>
    </w:p>
    <w:tbl>
      <w:tblPr>
        <w:tblStyle w:val="TableGrid"/>
        <w:tblW w:w="5000" w:type="pct"/>
        <w:tblLook w:val="04A0" w:firstRow="1" w:lastRow="0" w:firstColumn="1" w:lastColumn="0" w:noHBand="0" w:noVBand="1"/>
      </w:tblPr>
      <w:tblGrid>
        <w:gridCol w:w="369"/>
        <w:gridCol w:w="8925"/>
      </w:tblGrid>
      <w:tr w:rsidR="006537C0" w:rsidRPr="007E57E5" w14:paraId="3014EDE4" w14:textId="77777777" w:rsidTr="00710628">
        <w:tc>
          <w:tcPr>
            <w:tcW w:w="233" w:type="pct"/>
            <w:vMerge w:val="restart"/>
            <w:vAlign w:val="center"/>
          </w:tcPr>
          <w:p w14:paraId="787165E7" w14:textId="77777777" w:rsidR="006537C0" w:rsidRPr="007E57E5" w:rsidRDefault="006537C0" w:rsidP="00710628">
            <w:pPr>
              <w:pStyle w:val="BodyText"/>
              <w:ind w:left="-83" w:right="-51"/>
              <w:jc w:val="center"/>
              <w:rPr>
                <w:color w:val="231F20"/>
                <w:spacing w:val="1"/>
                <w:lang w:val="mn-MN"/>
              </w:rPr>
            </w:pPr>
            <w:r w:rsidRPr="007E57E5">
              <w:lastRenderedPageBreak/>
              <w:br w:type="page"/>
            </w:r>
            <w:r w:rsidRPr="007E57E5">
              <w:rPr>
                <w:color w:val="231F20"/>
                <w:spacing w:val="1"/>
                <w:lang w:val="mn-MN"/>
              </w:rPr>
              <w:t>13</w:t>
            </w:r>
          </w:p>
        </w:tc>
        <w:tc>
          <w:tcPr>
            <w:tcW w:w="4767" w:type="pct"/>
          </w:tcPr>
          <w:p w14:paraId="315F4CE0" w14:textId="77777777" w:rsidR="006537C0" w:rsidRPr="007E57E5" w:rsidRDefault="006537C0" w:rsidP="00710628">
            <w:pPr>
              <w:pStyle w:val="BodyText"/>
              <w:spacing w:line="360" w:lineRule="auto"/>
              <w:ind w:left="0"/>
              <w:jc w:val="center"/>
              <w:rPr>
                <w:b/>
                <w:color w:val="231F20"/>
                <w:spacing w:val="1"/>
                <w:lang w:val="mn-MN"/>
              </w:rPr>
            </w:pPr>
            <w:r w:rsidRPr="007E57E5">
              <w:rPr>
                <w:b/>
                <w:color w:val="231F20"/>
                <w:spacing w:val="1"/>
                <w:lang w:val="mn-MN"/>
              </w:rPr>
              <w:t>Фото зураг</w:t>
            </w:r>
          </w:p>
        </w:tc>
      </w:tr>
      <w:tr w:rsidR="006537C0" w:rsidRPr="007E57E5" w14:paraId="5FCC7323" w14:textId="77777777" w:rsidTr="00710628">
        <w:tc>
          <w:tcPr>
            <w:tcW w:w="233" w:type="pct"/>
            <w:vMerge/>
          </w:tcPr>
          <w:p w14:paraId="2DF7065E" w14:textId="77777777" w:rsidR="006537C0" w:rsidRPr="007E57E5" w:rsidRDefault="006537C0" w:rsidP="00710628">
            <w:pPr>
              <w:pStyle w:val="BodyText"/>
              <w:ind w:left="-83" w:right="-51"/>
              <w:jc w:val="center"/>
              <w:rPr>
                <w:color w:val="231F20"/>
                <w:spacing w:val="1"/>
              </w:rPr>
            </w:pPr>
          </w:p>
        </w:tc>
        <w:tc>
          <w:tcPr>
            <w:tcW w:w="4767" w:type="pct"/>
          </w:tcPr>
          <w:p w14:paraId="78BC0303" w14:textId="77777777" w:rsidR="006537C0" w:rsidRPr="00FF6C65" w:rsidRDefault="006537C0" w:rsidP="00710628">
            <w:pPr>
              <w:pStyle w:val="BodyText"/>
              <w:ind w:left="-150"/>
              <w:jc w:val="center"/>
              <w:rPr>
                <w:color w:val="231F20"/>
                <w:spacing w:val="1"/>
                <w:highlight w:val="yellow"/>
              </w:rPr>
            </w:pPr>
            <w:r>
              <w:rPr>
                <w:noProof/>
                <w:color w:val="231F20"/>
                <w:spacing w:val="1"/>
                <w:lang w:val="en-US" w:eastAsia="en-US" w:bidi="ar-SA"/>
              </w:rPr>
              <w:drawing>
                <wp:inline distT="0" distB="0" distL="0" distR="0" wp14:anchorId="1973BFA7" wp14:editId="088C33C7">
                  <wp:extent cx="5873783" cy="390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7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2340" cy="3910939"/>
                          </a:xfrm>
                          <a:prstGeom prst="rect">
                            <a:avLst/>
                          </a:prstGeom>
                        </pic:spPr>
                      </pic:pic>
                    </a:graphicData>
                  </a:graphic>
                </wp:inline>
              </w:drawing>
            </w:r>
          </w:p>
        </w:tc>
      </w:tr>
      <w:tr w:rsidR="006537C0" w:rsidRPr="007E57E5" w14:paraId="62778C31" w14:textId="77777777" w:rsidTr="00710628">
        <w:tc>
          <w:tcPr>
            <w:tcW w:w="233" w:type="pct"/>
            <w:vMerge w:val="restart"/>
            <w:vAlign w:val="center"/>
          </w:tcPr>
          <w:p w14:paraId="4169F908" w14:textId="77777777" w:rsidR="006537C0" w:rsidRPr="007E57E5" w:rsidRDefault="006537C0" w:rsidP="00710628">
            <w:pPr>
              <w:pStyle w:val="BodyText"/>
              <w:ind w:left="-83" w:right="-51"/>
              <w:jc w:val="center"/>
              <w:rPr>
                <w:color w:val="231F20"/>
                <w:spacing w:val="1"/>
                <w:lang w:val="mn-MN"/>
              </w:rPr>
            </w:pPr>
            <w:r w:rsidRPr="007E57E5">
              <w:rPr>
                <w:color w:val="231F20"/>
                <w:spacing w:val="1"/>
                <w:lang w:val="mn-MN"/>
              </w:rPr>
              <w:t>14</w:t>
            </w:r>
          </w:p>
        </w:tc>
        <w:tc>
          <w:tcPr>
            <w:tcW w:w="4767" w:type="pct"/>
          </w:tcPr>
          <w:p w14:paraId="1983704A" w14:textId="77777777" w:rsidR="006537C0" w:rsidRPr="007E57E5" w:rsidRDefault="006537C0" w:rsidP="00710628">
            <w:pPr>
              <w:pStyle w:val="BodyText"/>
              <w:spacing w:line="360" w:lineRule="auto"/>
              <w:ind w:left="0"/>
              <w:jc w:val="center"/>
              <w:rPr>
                <w:b/>
                <w:color w:val="231F20"/>
                <w:spacing w:val="1"/>
                <w:lang w:val="mn-MN"/>
              </w:rPr>
            </w:pPr>
            <w:r w:rsidRPr="007E57E5">
              <w:rPr>
                <w:b/>
                <w:color w:val="231F20"/>
                <w:spacing w:val="1"/>
                <w:lang w:val="mn-MN"/>
              </w:rPr>
              <w:t>Байршлын зураг</w:t>
            </w:r>
          </w:p>
        </w:tc>
      </w:tr>
      <w:tr w:rsidR="006537C0" w:rsidRPr="007E57E5" w14:paraId="54E10FA8" w14:textId="77777777" w:rsidTr="00710628">
        <w:tc>
          <w:tcPr>
            <w:tcW w:w="233" w:type="pct"/>
            <w:vMerge/>
          </w:tcPr>
          <w:p w14:paraId="1F4A0E51" w14:textId="77777777" w:rsidR="006537C0" w:rsidRPr="007E57E5" w:rsidRDefault="006537C0" w:rsidP="00710628">
            <w:pPr>
              <w:pStyle w:val="BodyText"/>
              <w:ind w:left="0"/>
              <w:jc w:val="center"/>
              <w:rPr>
                <w:color w:val="231F20"/>
                <w:spacing w:val="1"/>
              </w:rPr>
            </w:pPr>
          </w:p>
        </w:tc>
        <w:tc>
          <w:tcPr>
            <w:tcW w:w="4767" w:type="pct"/>
          </w:tcPr>
          <w:p w14:paraId="7713FD15" w14:textId="77777777" w:rsidR="006537C0" w:rsidRPr="007E57E5" w:rsidRDefault="006537C0" w:rsidP="00710628">
            <w:pPr>
              <w:pStyle w:val="BodyText"/>
              <w:ind w:left="-150"/>
              <w:jc w:val="center"/>
              <w:rPr>
                <w:color w:val="231F20"/>
                <w:spacing w:val="1"/>
              </w:rPr>
            </w:pPr>
            <w:r>
              <w:rPr>
                <w:noProof/>
                <w:color w:val="231F20"/>
                <w:spacing w:val="1"/>
                <w:lang w:val="en-US" w:eastAsia="en-US" w:bidi="ar-SA"/>
              </w:rPr>
              <w:drawing>
                <wp:inline distT="0" distB="0" distL="0" distR="0" wp14:anchorId="05AAFF10" wp14:editId="0C07AAE9">
                  <wp:extent cx="5888700" cy="353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63100109000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8967" cy="3539936"/>
                          </a:xfrm>
                          <a:prstGeom prst="rect">
                            <a:avLst/>
                          </a:prstGeom>
                        </pic:spPr>
                      </pic:pic>
                    </a:graphicData>
                  </a:graphic>
                </wp:inline>
              </w:drawing>
            </w:r>
          </w:p>
        </w:tc>
      </w:tr>
    </w:tbl>
    <w:p w14:paraId="592271C7" w14:textId="77777777" w:rsidR="006537C0" w:rsidRDefault="006537C0" w:rsidP="006537C0"/>
    <w:p w14:paraId="6AC63601" w14:textId="4C4F2F97" w:rsidR="005F44FF" w:rsidRDefault="005F44FF" w:rsidP="006537C0">
      <w:pPr>
        <w:jc w:val="center"/>
        <w:rPr>
          <w:rFonts w:ascii="Times New Roman" w:eastAsia="Times New Roman" w:hAnsi="Times New Roman" w:cs="Times New Roman"/>
          <w:sz w:val="24"/>
          <w:szCs w:val="24"/>
          <w:lang w:val="ru-RU"/>
        </w:rPr>
      </w:pPr>
    </w:p>
    <w:p w14:paraId="14E19471" w14:textId="2D086BB3" w:rsidR="00B66FE3" w:rsidRDefault="00B66FE3" w:rsidP="006537C0">
      <w:pPr>
        <w:jc w:val="center"/>
        <w:rPr>
          <w:rFonts w:ascii="Times New Roman" w:eastAsia="Times New Roman" w:hAnsi="Times New Roman" w:cs="Times New Roman"/>
          <w:sz w:val="24"/>
          <w:szCs w:val="24"/>
          <w:lang w:val="ru-RU"/>
        </w:rPr>
      </w:pPr>
    </w:p>
    <w:p w14:paraId="371871CB" w14:textId="3FD24253" w:rsidR="00B66FE3" w:rsidRDefault="00B66FE3" w:rsidP="006537C0">
      <w:pPr>
        <w:jc w:val="center"/>
        <w:rPr>
          <w:rFonts w:ascii="Times New Roman" w:eastAsia="Times New Roman" w:hAnsi="Times New Roman" w:cs="Times New Roman"/>
          <w:sz w:val="24"/>
          <w:szCs w:val="24"/>
          <w:lang w:val="ru-RU"/>
        </w:rPr>
      </w:pPr>
    </w:p>
    <w:p w14:paraId="0047523B" w14:textId="77777777" w:rsidR="00B66FE3" w:rsidRDefault="00B66FE3" w:rsidP="006537C0">
      <w:pPr>
        <w:jc w:val="center"/>
        <w:rPr>
          <w:rFonts w:ascii="Times New Roman" w:eastAsia="Times New Roman" w:hAnsi="Times New Roman" w:cs="Times New Roman"/>
          <w:sz w:val="24"/>
          <w:szCs w:val="24"/>
          <w:lang w:val="ru-RU"/>
        </w:rPr>
      </w:pPr>
    </w:p>
    <w:p w14:paraId="5C5873DD" w14:textId="77777777" w:rsidR="00B66FE3" w:rsidRDefault="00B66FE3" w:rsidP="006537C0">
      <w:pPr>
        <w:jc w:val="center"/>
        <w:rPr>
          <w:rFonts w:ascii="Times New Roman" w:eastAsia="Times New Roman" w:hAnsi="Times New Roman" w:cs="Times New Roman"/>
          <w:sz w:val="24"/>
          <w:szCs w:val="24"/>
          <w:lang w:val="ru-RU"/>
        </w:rPr>
      </w:pPr>
    </w:p>
    <w:p w14:paraId="4C71E07E" w14:textId="191F1ED8" w:rsidR="005F44FF" w:rsidRPr="00B7613E" w:rsidRDefault="00E940EE" w:rsidP="009B5078">
      <w:pPr>
        <w:jc w:val="right"/>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lastRenderedPageBreak/>
        <w:t xml:space="preserve">Хавсралт 2. </w:t>
      </w:r>
    </w:p>
    <w:p w14:paraId="47BE30D1" w14:textId="77777777" w:rsidR="005F44FF" w:rsidRPr="00B7613E" w:rsidRDefault="005F44FF" w:rsidP="009B5078">
      <w:pPr>
        <w:rPr>
          <w:rFonts w:ascii="Times New Roman" w:eastAsia="Times New Roman" w:hAnsi="Times New Roman" w:cs="Times New Roman"/>
          <w:sz w:val="24"/>
          <w:szCs w:val="24"/>
          <w:lang w:val="ru-RU"/>
        </w:rPr>
      </w:pPr>
    </w:p>
    <w:p w14:paraId="6CB0475E" w14:textId="77777777" w:rsidR="006E644A" w:rsidRPr="00B7613E" w:rsidRDefault="006E644A" w:rsidP="009B5078">
      <w:pPr>
        <w:jc w:val="center"/>
        <w:rPr>
          <w:rFonts w:ascii="Times New Roman" w:eastAsia="Times New Roman" w:hAnsi="Times New Roman" w:cs="Times New Roman"/>
          <w:b/>
          <w:sz w:val="24"/>
          <w:szCs w:val="24"/>
          <w:lang w:val="mn-MN"/>
        </w:rPr>
      </w:pPr>
      <w:r w:rsidRPr="00B7613E">
        <w:rPr>
          <w:rFonts w:ascii="Times New Roman" w:eastAsia="Times New Roman" w:hAnsi="Times New Roman" w:cs="Times New Roman"/>
          <w:b/>
          <w:sz w:val="24"/>
          <w:szCs w:val="24"/>
          <w:lang w:val="mn-MN"/>
        </w:rPr>
        <w:t>Судалгаагаар тогтоогдсон газар зүйн нэрийн жагсаалт</w:t>
      </w:r>
    </w:p>
    <w:p w14:paraId="697BB44F" w14:textId="49C118F5" w:rsidR="006E644A" w:rsidRPr="00B7613E" w:rsidRDefault="006E644A" w:rsidP="009B5078">
      <w:pPr>
        <w:ind w:firstLine="720"/>
        <w:rPr>
          <w:rFonts w:ascii="Times New Roman" w:eastAsia="Times New Roman" w:hAnsi="Times New Roman" w:cs="Times New Roman"/>
          <w:sz w:val="24"/>
          <w:szCs w:val="24"/>
          <w:lang w:val="mn-MN"/>
        </w:rPr>
      </w:pPr>
    </w:p>
    <w:p w14:paraId="6663A31B" w14:textId="1A9D8263" w:rsidR="005F44FF" w:rsidRPr="00EE6A4C" w:rsidRDefault="00E940EE" w:rsidP="009B5078">
      <w:pPr>
        <w:rPr>
          <w:rFonts w:ascii="Times New Roman" w:eastAsia="Times New Roman" w:hAnsi="Times New Roman" w:cs="Times New Roman"/>
          <w:sz w:val="24"/>
          <w:szCs w:val="24"/>
          <w:lang w:val="mn-MN"/>
        </w:rPr>
      </w:pPr>
      <w:r w:rsidRPr="00EE6A4C">
        <w:rPr>
          <w:rFonts w:ascii="Times New Roman" w:eastAsia="Times New Roman" w:hAnsi="Times New Roman" w:cs="Times New Roman"/>
          <w:sz w:val="24"/>
          <w:szCs w:val="24"/>
          <w:lang w:val="mn-MN"/>
        </w:rPr>
        <w:t>.</w:t>
      </w:r>
      <w:r w:rsidR="006E644A" w:rsidRPr="00B7613E">
        <w:rPr>
          <w:rFonts w:ascii="Times New Roman" w:eastAsia="Times New Roman" w:hAnsi="Times New Roman" w:cs="Times New Roman"/>
          <w:sz w:val="24"/>
          <w:szCs w:val="24"/>
          <w:lang w:val="mn-MN"/>
        </w:rPr>
        <w:t>.........</w:t>
      </w:r>
      <w:r w:rsidRPr="00EE6A4C">
        <w:rPr>
          <w:rFonts w:ascii="Times New Roman" w:eastAsia="Times New Roman" w:hAnsi="Times New Roman" w:cs="Times New Roman"/>
          <w:sz w:val="24"/>
          <w:szCs w:val="24"/>
          <w:lang w:val="mn-MN"/>
        </w:rPr>
        <w:t>.............................................</w:t>
      </w:r>
      <w:r w:rsidR="006E644A" w:rsidRPr="00B7613E">
        <w:rPr>
          <w:rFonts w:ascii="Times New Roman" w:eastAsia="Times New Roman" w:hAnsi="Times New Roman" w:cs="Times New Roman"/>
          <w:sz w:val="24"/>
          <w:szCs w:val="24"/>
          <w:lang w:val="mn-MN"/>
        </w:rPr>
        <w:t xml:space="preserve"> </w:t>
      </w:r>
      <w:r w:rsidRPr="00EE6A4C">
        <w:rPr>
          <w:rFonts w:ascii="Times New Roman" w:eastAsia="Times New Roman" w:hAnsi="Times New Roman" w:cs="Times New Roman"/>
          <w:sz w:val="24"/>
          <w:szCs w:val="24"/>
          <w:lang w:val="mn-MN"/>
        </w:rPr>
        <w:t>аймаг /нийслэл/..................</w:t>
      </w:r>
      <w:r w:rsidR="006E644A" w:rsidRPr="00B7613E">
        <w:rPr>
          <w:rFonts w:ascii="Times New Roman" w:eastAsia="Times New Roman" w:hAnsi="Times New Roman" w:cs="Times New Roman"/>
          <w:sz w:val="24"/>
          <w:szCs w:val="24"/>
          <w:lang w:val="mn-MN"/>
        </w:rPr>
        <w:t>..........</w:t>
      </w:r>
      <w:r w:rsidRPr="00EE6A4C">
        <w:rPr>
          <w:rFonts w:ascii="Times New Roman" w:eastAsia="Times New Roman" w:hAnsi="Times New Roman" w:cs="Times New Roman"/>
          <w:sz w:val="24"/>
          <w:szCs w:val="24"/>
          <w:lang w:val="mn-MN"/>
        </w:rPr>
        <w:t>.......................сум /дүүрэг/</w:t>
      </w:r>
    </w:p>
    <w:p w14:paraId="17753334" w14:textId="77777777" w:rsidR="005F44FF" w:rsidRPr="00EE6A4C" w:rsidRDefault="005F44FF" w:rsidP="009B5078">
      <w:pPr>
        <w:jc w:val="center"/>
        <w:rPr>
          <w:rFonts w:ascii="Times New Roman" w:eastAsia="Times New Roman" w:hAnsi="Times New Roman" w:cs="Times New Roman"/>
          <w:b/>
          <w:sz w:val="24"/>
          <w:szCs w:val="24"/>
          <w:lang w:val="mn-MN"/>
        </w:rPr>
      </w:pPr>
    </w:p>
    <w:p w14:paraId="0F64C7E1" w14:textId="77777777" w:rsidR="005F44FF" w:rsidRPr="00EE6A4C" w:rsidRDefault="00E940EE" w:rsidP="009B5078">
      <w:pPr>
        <w:rPr>
          <w:rFonts w:ascii="Times New Roman" w:eastAsia="Times New Roman" w:hAnsi="Times New Roman" w:cs="Times New Roman"/>
          <w:sz w:val="24"/>
          <w:szCs w:val="24"/>
          <w:lang w:val="mn-MN"/>
        </w:rPr>
      </w:pPr>
      <w:r w:rsidRPr="00EE6A4C">
        <w:rPr>
          <w:rFonts w:ascii="Times New Roman" w:eastAsia="Times New Roman" w:hAnsi="Times New Roman" w:cs="Times New Roman"/>
          <w:sz w:val="24"/>
          <w:szCs w:val="24"/>
          <w:lang w:val="mn-MN"/>
        </w:rPr>
        <w:t>Газар зүйн нэрийн тодотгох судалгаа, солбицол тогтоосон:</w:t>
      </w:r>
    </w:p>
    <w:p w14:paraId="2854B65E" w14:textId="77777777" w:rsidR="005F44FF" w:rsidRPr="00EE6A4C" w:rsidRDefault="005F44FF" w:rsidP="009B5078">
      <w:pPr>
        <w:rPr>
          <w:rFonts w:ascii="Times New Roman" w:eastAsia="Times New Roman" w:hAnsi="Times New Roman" w:cs="Times New Roman"/>
          <w:sz w:val="24"/>
          <w:szCs w:val="24"/>
          <w:lang w:val="mn-MN"/>
        </w:rPr>
      </w:pPr>
    </w:p>
    <w:tbl>
      <w:tblPr>
        <w:tblStyle w:val="a0"/>
        <w:tblW w:w="9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40"/>
        <w:gridCol w:w="2310"/>
        <w:gridCol w:w="1440"/>
        <w:gridCol w:w="1500"/>
        <w:gridCol w:w="1425"/>
        <w:gridCol w:w="2055"/>
      </w:tblGrid>
      <w:tr w:rsidR="00D22BC8" w:rsidRPr="00B7613E" w14:paraId="052A3F5A" w14:textId="77777777">
        <w:trPr>
          <w:trHeight w:val="510"/>
        </w:trPr>
        <w:tc>
          <w:tcPr>
            <w:tcW w:w="8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4ED65" w14:textId="77777777" w:rsidR="005F44FF" w:rsidRPr="00B7613E" w:rsidRDefault="00E940EE" w:rsidP="009B5078">
            <w:pPr>
              <w:ind w:right="14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д/д</w:t>
            </w:r>
          </w:p>
        </w:tc>
        <w:tc>
          <w:tcPr>
            <w:tcW w:w="2310"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14:paraId="6D740CD6" w14:textId="77777777" w:rsidR="005F44FF" w:rsidRPr="00B7613E" w:rsidRDefault="00E940EE" w:rsidP="009B5078">
            <w:pPr>
              <w:spacing w:after="240"/>
              <w:ind w:right="460"/>
              <w:jc w:val="both"/>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Судалгаагаар тогтоосон газар зүйн нэр</w:t>
            </w:r>
          </w:p>
        </w:tc>
        <w:tc>
          <w:tcPr>
            <w:tcW w:w="294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14:paraId="181D6315" w14:textId="77777777" w:rsidR="005F44FF" w:rsidRPr="00B7613E" w:rsidRDefault="00E940EE" w:rsidP="009B5078">
            <w:pPr>
              <w:ind w:left="140" w:right="140" w:firstLine="280"/>
              <w:jc w:val="both"/>
              <w:rPr>
                <w:rFonts w:ascii="Times New Roman" w:eastAsia="Times New Roman" w:hAnsi="Times New Roman" w:cs="Times New Roman"/>
                <w:sz w:val="24"/>
                <w:szCs w:val="24"/>
              </w:rPr>
            </w:pPr>
            <w:proofErr w:type="spellStart"/>
            <w:r w:rsidRPr="00B7613E">
              <w:rPr>
                <w:rFonts w:ascii="Times New Roman" w:eastAsia="Times New Roman" w:hAnsi="Times New Roman" w:cs="Times New Roman"/>
                <w:sz w:val="24"/>
                <w:szCs w:val="24"/>
              </w:rPr>
              <w:t>Солбицол</w:t>
            </w:r>
            <w:proofErr w:type="spellEnd"/>
          </w:p>
        </w:tc>
        <w:tc>
          <w:tcPr>
            <w:tcW w:w="1425"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6EE17D" w14:textId="77777777" w:rsidR="005F44FF" w:rsidRPr="00B7613E" w:rsidRDefault="00E940EE" w:rsidP="009B5078">
            <w:pPr>
              <w:spacing w:after="240"/>
              <w:ind w:left="140" w:right="260"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p w14:paraId="4ACD4F7A" w14:textId="77777777" w:rsidR="005F44FF" w:rsidRPr="00B7613E" w:rsidRDefault="00E940EE" w:rsidP="009B5078">
            <w:pPr>
              <w:spacing w:before="240"/>
              <w:ind w:left="140" w:right="260"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Н</w:t>
            </w:r>
          </w:p>
        </w:tc>
        <w:tc>
          <w:tcPr>
            <w:tcW w:w="2055"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6ED7B5" w14:textId="77777777" w:rsidR="005F44FF" w:rsidRPr="00B7613E" w:rsidRDefault="00E940EE" w:rsidP="009B5078">
            <w:pPr>
              <w:spacing w:after="240"/>
              <w:ind w:left="140" w:right="260"/>
              <w:jc w:val="both"/>
              <w:rPr>
                <w:rFonts w:ascii="Times New Roman" w:eastAsia="Times New Roman" w:hAnsi="Times New Roman" w:cs="Times New Roman"/>
                <w:sz w:val="24"/>
                <w:szCs w:val="24"/>
              </w:rPr>
            </w:pPr>
            <w:proofErr w:type="spellStart"/>
            <w:r w:rsidRPr="00B7613E">
              <w:rPr>
                <w:rFonts w:ascii="Times New Roman" w:eastAsia="Times New Roman" w:hAnsi="Times New Roman" w:cs="Times New Roman"/>
                <w:sz w:val="24"/>
                <w:szCs w:val="24"/>
              </w:rPr>
              <w:t>Нэрэлбэр</w:t>
            </w:r>
            <w:proofErr w:type="spellEnd"/>
          </w:p>
          <w:p w14:paraId="5456132B" w14:textId="77777777" w:rsidR="005F44FF" w:rsidRPr="00B7613E" w:rsidRDefault="00E940EE" w:rsidP="009B5078">
            <w:pPr>
              <w:spacing w:before="240" w:after="240"/>
              <w:ind w:left="140" w:right="26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/1:25000- </w:t>
            </w:r>
            <w:proofErr w:type="spellStart"/>
            <w:r w:rsidRPr="00B7613E">
              <w:rPr>
                <w:rFonts w:ascii="Times New Roman" w:eastAsia="Times New Roman" w:hAnsi="Times New Roman" w:cs="Times New Roman"/>
                <w:sz w:val="24"/>
                <w:szCs w:val="24"/>
              </w:rPr>
              <w:t>ны</w:t>
            </w:r>
            <w:proofErr w:type="spellEnd"/>
            <w:r w:rsidRPr="00B7613E">
              <w:rPr>
                <w:rFonts w:ascii="Times New Roman" w:eastAsia="Times New Roman" w:hAnsi="Times New Roman" w:cs="Times New Roman"/>
                <w:sz w:val="24"/>
                <w:szCs w:val="24"/>
              </w:rPr>
              <w:t>/</w:t>
            </w:r>
          </w:p>
        </w:tc>
      </w:tr>
      <w:tr w:rsidR="00D22BC8" w:rsidRPr="00B7613E" w14:paraId="5B80E9DC" w14:textId="77777777">
        <w:trPr>
          <w:trHeight w:val="150"/>
        </w:trPr>
        <w:tc>
          <w:tcPr>
            <w:tcW w:w="8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0CD144C" w14:textId="77777777" w:rsidR="005F44FF" w:rsidRPr="00B7613E" w:rsidRDefault="005F44FF" w:rsidP="009B5078">
            <w:pPr>
              <w:ind w:left="140" w:right="140"/>
              <w:rPr>
                <w:rFonts w:ascii="Times New Roman" w:eastAsia="Times New Roman" w:hAnsi="Times New Roman" w:cs="Times New Roman"/>
                <w:sz w:val="24"/>
                <w:szCs w:val="24"/>
              </w:rPr>
            </w:pPr>
          </w:p>
        </w:tc>
        <w:tc>
          <w:tcPr>
            <w:tcW w:w="23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6906EB8" w14:textId="77777777" w:rsidR="005F44FF" w:rsidRPr="00B7613E" w:rsidRDefault="005F44FF" w:rsidP="009B5078">
            <w:pPr>
              <w:ind w:left="140" w:right="140"/>
              <w:rPr>
                <w:rFonts w:ascii="Times New Roman" w:eastAsia="Times New Roman" w:hAnsi="Times New Roman" w:cs="Times New Roman"/>
                <w:sz w:val="24"/>
                <w:szCs w:val="24"/>
              </w:rPr>
            </w:pPr>
          </w:p>
        </w:tc>
        <w:tc>
          <w:tcPr>
            <w:tcW w:w="1440" w:type="dxa"/>
            <w:tcBorders>
              <w:bottom w:val="single" w:sz="8" w:space="0" w:color="000000"/>
              <w:right w:val="single" w:sz="8" w:space="0" w:color="000000"/>
            </w:tcBorders>
            <w:shd w:val="clear" w:color="auto" w:fill="auto"/>
            <w:tcMar>
              <w:top w:w="100" w:type="dxa"/>
              <w:left w:w="100" w:type="dxa"/>
              <w:bottom w:w="100" w:type="dxa"/>
              <w:right w:w="100" w:type="dxa"/>
            </w:tcMar>
          </w:tcPr>
          <w:p w14:paraId="3DF44AC8" w14:textId="77777777" w:rsidR="005F44FF" w:rsidRPr="00B7613E" w:rsidRDefault="00E940EE" w:rsidP="009B5078">
            <w:pPr>
              <w:ind w:left="140" w:right="140"/>
              <w:jc w:val="both"/>
              <w:rPr>
                <w:rFonts w:ascii="Times New Roman" w:eastAsia="Times New Roman" w:hAnsi="Times New Roman" w:cs="Times New Roman"/>
                <w:sz w:val="24"/>
                <w:szCs w:val="24"/>
              </w:rPr>
            </w:pPr>
            <w:proofErr w:type="spellStart"/>
            <w:r w:rsidRPr="00B7613E">
              <w:rPr>
                <w:rFonts w:ascii="Times New Roman" w:eastAsia="Times New Roman" w:hAnsi="Times New Roman" w:cs="Times New Roman"/>
                <w:sz w:val="24"/>
                <w:szCs w:val="24"/>
              </w:rPr>
              <w:t>Өргөрөг</w:t>
            </w:r>
            <w:proofErr w:type="spellEnd"/>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14:paraId="5FE5AE80" w14:textId="77777777" w:rsidR="005F44FF" w:rsidRPr="00B7613E" w:rsidRDefault="00E940EE" w:rsidP="009B5078">
            <w:pPr>
              <w:ind w:left="140" w:right="140"/>
              <w:jc w:val="both"/>
              <w:rPr>
                <w:rFonts w:ascii="Times New Roman" w:eastAsia="Times New Roman" w:hAnsi="Times New Roman" w:cs="Times New Roman"/>
                <w:sz w:val="24"/>
                <w:szCs w:val="24"/>
              </w:rPr>
            </w:pPr>
            <w:proofErr w:type="spellStart"/>
            <w:r w:rsidRPr="00B7613E">
              <w:rPr>
                <w:rFonts w:ascii="Times New Roman" w:eastAsia="Times New Roman" w:hAnsi="Times New Roman" w:cs="Times New Roman"/>
                <w:sz w:val="24"/>
                <w:szCs w:val="24"/>
              </w:rPr>
              <w:t>Уртраг</w:t>
            </w:r>
            <w:proofErr w:type="spellEnd"/>
          </w:p>
        </w:tc>
        <w:tc>
          <w:tcPr>
            <w:tcW w:w="142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9644829" w14:textId="77777777" w:rsidR="005F44FF" w:rsidRPr="00B7613E" w:rsidRDefault="005F44FF" w:rsidP="009B5078">
            <w:pPr>
              <w:ind w:left="140" w:right="140"/>
              <w:rPr>
                <w:rFonts w:ascii="Times New Roman" w:eastAsia="Times New Roman" w:hAnsi="Times New Roman" w:cs="Times New Roman"/>
                <w:sz w:val="24"/>
                <w:szCs w:val="24"/>
              </w:rPr>
            </w:pPr>
          </w:p>
        </w:tc>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730F055" w14:textId="77777777" w:rsidR="005F44FF" w:rsidRPr="00B7613E" w:rsidRDefault="005F44FF" w:rsidP="009B5078">
            <w:pPr>
              <w:ind w:left="140" w:right="140"/>
              <w:rPr>
                <w:rFonts w:ascii="Times New Roman" w:eastAsia="Times New Roman" w:hAnsi="Times New Roman" w:cs="Times New Roman"/>
                <w:sz w:val="24"/>
                <w:szCs w:val="24"/>
              </w:rPr>
            </w:pPr>
          </w:p>
        </w:tc>
      </w:tr>
      <w:tr w:rsidR="00D22BC8" w:rsidRPr="00B7613E" w14:paraId="7DCCBE2B" w14:textId="77777777">
        <w:trPr>
          <w:trHeight w:val="530"/>
        </w:trPr>
        <w:tc>
          <w:tcPr>
            <w:tcW w:w="8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9875DC" w14:textId="77777777" w:rsidR="005F44FF" w:rsidRPr="00B7613E" w:rsidRDefault="00E940EE" w:rsidP="009B5078">
            <w:pPr>
              <w:ind w:left="140" w:right="140"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2310" w:type="dxa"/>
            <w:tcBorders>
              <w:bottom w:val="single" w:sz="8" w:space="0" w:color="000000"/>
              <w:right w:val="single" w:sz="8" w:space="0" w:color="000000"/>
            </w:tcBorders>
            <w:shd w:val="clear" w:color="auto" w:fill="auto"/>
            <w:tcMar>
              <w:top w:w="100" w:type="dxa"/>
              <w:left w:w="100" w:type="dxa"/>
              <w:bottom w:w="100" w:type="dxa"/>
              <w:right w:w="100" w:type="dxa"/>
            </w:tcMar>
          </w:tcPr>
          <w:p w14:paraId="22EE6A11" w14:textId="77777777" w:rsidR="005F44FF" w:rsidRPr="00B7613E" w:rsidRDefault="00E940EE" w:rsidP="009B5078">
            <w:pPr>
              <w:ind w:left="140" w:right="140"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shd w:val="clear" w:color="auto" w:fill="auto"/>
            <w:tcMar>
              <w:top w:w="100" w:type="dxa"/>
              <w:left w:w="100" w:type="dxa"/>
              <w:bottom w:w="100" w:type="dxa"/>
              <w:right w:w="100" w:type="dxa"/>
            </w:tcMar>
          </w:tcPr>
          <w:p w14:paraId="2F67CC71" w14:textId="77777777" w:rsidR="005F44FF" w:rsidRPr="00B7613E" w:rsidRDefault="00E940EE" w:rsidP="009B5078">
            <w:pPr>
              <w:ind w:left="140" w:right="140"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tcPr>
          <w:p w14:paraId="3C1AE2B8" w14:textId="77777777" w:rsidR="005F44FF" w:rsidRPr="00B7613E" w:rsidRDefault="00E940EE" w:rsidP="009B5078">
            <w:pPr>
              <w:ind w:left="140" w:right="140"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14:paraId="6E78743F" w14:textId="77777777" w:rsidR="005F44FF" w:rsidRPr="00B7613E" w:rsidRDefault="00E940EE" w:rsidP="009B5078">
            <w:pPr>
              <w:ind w:left="140" w:right="140"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1E109910" w14:textId="77777777" w:rsidR="005F44FF" w:rsidRPr="00B7613E" w:rsidRDefault="00E940EE" w:rsidP="009B5078">
            <w:pPr>
              <w:ind w:left="140" w:right="140"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r>
    </w:tbl>
    <w:p w14:paraId="32A88324" w14:textId="77777777" w:rsidR="005F44FF" w:rsidRPr="00B7613E" w:rsidRDefault="00E940EE" w:rsidP="009B5078">
      <w:pPr>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ab/>
      </w:r>
      <w:r w:rsidRPr="00B7613E">
        <w:rPr>
          <w:rFonts w:ascii="Times New Roman" w:eastAsia="Times New Roman" w:hAnsi="Times New Roman" w:cs="Times New Roman"/>
          <w:sz w:val="24"/>
          <w:szCs w:val="24"/>
        </w:rPr>
        <w:tab/>
      </w:r>
    </w:p>
    <w:p w14:paraId="05BBB7F3" w14:textId="066537B0" w:rsidR="005F44FF" w:rsidRPr="00B7613E" w:rsidRDefault="00E940EE" w:rsidP="009B5078">
      <w:pPr>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ХХК-</w:t>
      </w:r>
      <w:proofErr w:type="spellStart"/>
      <w:r w:rsidRPr="00B7613E">
        <w:rPr>
          <w:rFonts w:ascii="Times New Roman" w:eastAsia="Times New Roman" w:hAnsi="Times New Roman" w:cs="Times New Roman"/>
          <w:sz w:val="24"/>
          <w:szCs w:val="24"/>
        </w:rPr>
        <w:t>ий</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ажилтан</w:t>
      </w:r>
      <w:proofErr w:type="spellEnd"/>
      <w:r w:rsidRPr="00B7613E">
        <w:rPr>
          <w:rFonts w:ascii="Times New Roman" w:eastAsia="Times New Roman" w:hAnsi="Times New Roman" w:cs="Times New Roman"/>
          <w:sz w:val="24"/>
          <w:szCs w:val="24"/>
        </w:rPr>
        <w:t xml:space="preserve"> ...................................................................................</w:t>
      </w:r>
      <w:r w:rsidR="009E1B9A"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rPr>
        <w:t xml:space="preserve"> </w:t>
      </w:r>
    </w:p>
    <w:p w14:paraId="0D8C9DC7" w14:textId="77777777" w:rsidR="005F44FF" w:rsidRPr="00B7613E" w:rsidRDefault="00E940EE" w:rsidP="009B5078">
      <w:pPr>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w:t>
      </w:r>
      <w:proofErr w:type="spellStart"/>
      <w:r w:rsidRPr="00B7613E">
        <w:rPr>
          <w:rFonts w:ascii="Times New Roman" w:eastAsia="Times New Roman" w:hAnsi="Times New Roman" w:cs="Times New Roman"/>
          <w:sz w:val="24"/>
          <w:szCs w:val="24"/>
        </w:rPr>
        <w:t>албан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тушаал</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овог</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нэр</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гарын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үсэг</w:t>
      </w:r>
      <w:proofErr w:type="spellEnd"/>
      <w:r w:rsidRPr="00B7613E">
        <w:rPr>
          <w:rFonts w:ascii="Times New Roman" w:eastAsia="Times New Roman" w:hAnsi="Times New Roman" w:cs="Times New Roman"/>
          <w:sz w:val="24"/>
          <w:szCs w:val="24"/>
        </w:rPr>
        <w:t>/</w:t>
      </w:r>
    </w:p>
    <w:p w14:paraId="668D8D1E" w14:textId="0CB8D9A6" w:rsidR="005F44FF" w:rsidRPr="00B7613E" w:rsidRDefault="00E940EE" w:rsidP="009B5078">
      <w:pPr>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ru-RU"/>
        </w:rPr>
        <w:t>Газарчин. .............................................................................................................................</w:t>
      </w:r>
      <w:r w:rsidR="00C73584"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ru-RU"/>
        </w:rPr>
        <w:t xml:space="preserve"> Газарчин. ...................................................................................................................................</w:t>
      </w:r>
      <w:r w:rsidR="009E1B9A" w:rsidRPr="00B7613E">
        <w:rPr>
          <w:rFonts w:ascii="Times New Roman" w:eastAsia="Times New Roman" w:hAnsi="Times New Roman" w:cs="Times New Roman"/>
          <w:sz w:val="24"/>
          <w:szCs w:val="24"/>
          <w:lang w:val="mn-MN"/>
        </w:rPr>
        <w:t>......</w:t>
      </w:r>
    </w:p>
    <w:p w14:paraId="5F6BB015" w14:textId="77777777"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/Овог нэр, гарын үсэг/</w:t>
      </w:r>
    </w:p>
    <w:p w14:paraId="7D72FA54" w14:textId="77777777" w:rsidR="00C73584" w:rsidRPr="00B7613E" w:rsidRDefault="00C73584" w:rsidP="009B5078">
      <w:pPr>
        <w:rPr>
          <w:rFonts w:ascii="Times New Roman" w:eastAsia="Times New Roman" w:hAnsi="Times New Roman" w:cs="Times New Roman"/>
          <w:sz w:val="24"/>
          <w:szCs w:val="24"/>
          <w:lang w:val="ru-RU"/>
        </w:rPr>
      </w:pPr>
    </w:p>
    <w:p w14:paraId="414EFCF5" w14:textId="67352901"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Газар зүйн нэр, солбицлыг зөвшөөрсөн:</w:t>
      </w:r>
    </w:p>
    <w:p w14:paraId="6FA49E69" w14:textId="3ABD46A1"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w:t>
      </w:r>
      <w:r w:rsidR="009E1B9A"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ru-RU"/>
        </w:rPr>
        <w:t xml:space="preserve"> Сумын /дүүргийн/ газар зүйн нэрийн </w:t>
      </w:r>
      <w:r w:rsidR="00C73584" w:rsidRPr="00B7613E">
        <w:rPr>
          <w:rFonts w:ascii="Times New Roman" w:eastAsia="Times New Roman" w:hAnsi="Times New Roman" w:cs="Times New Roman"/>
          <w:sz w:val="24"/>
          <w:szCs w:val="24"/>
          <w:lang w:val="mn-MN"/>
        </w:rPr>
        <w:t>салбар</w:t>
      </w:r>
      <w:r w:rsidRPr="00B7613E">
        <w:rPr>
          <w:rFonts w:ascii="Times New Roman" w:eastAsia="Times New Roman" w:hAnsi="Times New Roman" w:cs="Times New Roman"/>
          <w:sz w:val="24"/>
          <w:szCs w:val="24"/>
          <w:lang w:val="ru-RU"/>
        </w:rPr>
        <w:t xml:space="preserve"> зөвлөлийн</w:t>
      </w:r>
    </w:p>
    <w:p w14:paraId="195E0D72" w14:textId="420B93D9" w:rsidR="005F44FF" w:rsidRPr="00B7613E" w:rsidRDefault="00E940EE" w:rsidP="009B5078">
      <w:pPr>
        <w:ind w:firstLine="720"/>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ru-RU"/>
        </w:rPr>
        <w:t>Дарга: ...........................................................</w:t>
      </w:r>
      <w:r w:rsidR="00380115" w:rsidRPr="00B7613E">
        <w:rPr>
          <w:rFonts w:ascii="Times New Roman" w:eastAsia="Times New Roman" w:hAnsi="Times New Roman" w:cs="Times New Roman"/>
          <w:sz w:val="24"/>
          <w:szCs w:val="24"/>
          <w:lang w:val="mn-MN"/>
        </w:rPr>
        <w:t xml:space="preserve">... </w:t>
      </w:r>
      <w:r w:rsidRPr="00B7613E">
        <w:rPr>
          <w:rFonts w:ascii="Times New Roman" w:eastAsia="Times New Roman" w:hAnsi="Times New Roman" w:cs="Times New Roman"/>
          <w:sz w:val="24"/>
          <w:szCs w:val="24"/>
          <w:lang w:val="ru-RU"/>
        </w:rPr>
        <w:t>гарын</w:t>
      </w:r>
      <w:r w:rsidR="00380115" w:rsidRPr="00B7613E">
        <w:rPr>
          <w:rFonts w:ascii="Times New Roman" w:eastAsia="Times New Roman" w:hAnsi="Times New Roman" w:cs="Times New Roman"/>
          <w:sz w:val="24"/>
          <w:szCs w:val="24"/>
          <w:lang w:val="mn-MN"/>
        </w:rPr>
        <w:t xml:space="preserve"> </w:t>
      </w:r>
      <w:r w:rsidRPr="00B7613E">
        <w:rPr>
          <w:rFonts w:ascii="Times New Roman" w:eastAsia="Times New Roman" w:hAnsi="Times New Roman" w:cs="Times New Roman"/>
          <w:sz w:val="24"/>
          <w:szCs w:val="24"/>
          <w:lang w:val="ru-RU"/>
        </w:rPr>
        <w:t>үсэг..............................................</w:t>
      </w:r>
      <w:r w:rsidR="009E1B9A" w:rsidRPr="00B7613E">
        <w:rPr>
          <w:rFonts w:ascii="Times New Roman" w:eastAsia="Times New Roman" w:hAnsi="Times New Roman" w:cs="Times New Roman"/>
          <w:sz w:val="24"/>
          <w:szCs w:val="24"/>
          <w:lang w:val="mn-MN"/>
        </w:rPr>
        <w:t>.......</w:t>
      </w:r>
    </w:p>
    <w:p w14:paraId="7F10FD20" w14:textId="428E9289" w:rsidR="00380115" w:rsidRPr="00B7613E" w:rsidRDefault="00E940EE" w:rsidP="009B5078">
      <w:pPr>
        <w:ind w:right="49" w:firstLine="720"/>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Гишүүд:.............................................…..........</w:t>
      </w:r>
      <w:r w:rsidR="00380115" w:rsidRPr="00B7613E">
        <w:rPr>
          <w:rFonts w:ascii="Times New Roman" w:eastAsia="Times New Roman" w:hAnsi="Times New Roman" w:cs="Times New Roman"/>
          <w:sz w:val="24"/>
          <w:szCs w:val="24"/>
          <w:lang w:val="mn-MN"/>
        </w:rPr>
        <w:t xml:space="preserve"> </w:t>
      </w:r>
      <w:r w:rsidRPr="00B7613E">
        <w:rPr>
          <w:rFonts w:ascii="Times New Roman" w:eastAsia="Times New Roman" w:hAnsi="Times New Roman" w:cs="Times New Roman"/>
          <w:sz w:val="24"/>
          <w:szCs w:val="24"/>
          <w:lang w:val="mn-MN"/>
        </w:rPr>
        <w:t>гарын</w:t>
      </w:r>
      <w:r w:rsidR="00380115" w:rsidRPr="00B7613E">
        <w:rPr>
          <w:rFonts w:ascii="Times New Roman" w:eastAsia="Times New Roman" w:hAnsi="Times New Roman" w:cs="Times New Roman"/>
          <w:sz w:val="24"/>
          <w:szCs w:val="24"/>
          <w:lang w:val="mn-MN"/>
        </w:rPr>
        <w:t xml:space="preserve"> </w:t>
      </w:r>
      <w:r w:rsidRPr="00B7613E">
        <w:rPr>
          <w:rFonts w:ascii="Times New Roman" w:eastAsia="Times New Roman" w:hAnsi="Times New Roman" w:cs="Times New Roman"/>
          <w:sz w:val="24"/>
          <w:szCs w:val="24"/>
          <w:lang w:val="mn-MN"/>
        </w:rPr>
        <w:t>үсэг</w:t>
      </w:r>
      <w:r w:rsidR="00380115" w:rsidRPr="00B7613E">
        <w:rPr>
          <w:rFonts w:ascii="Times New Roman" w:eastAsia="Times New Roman" w:hAnsi="Times New Roman" w:cs="Times New Roman"/>
          <w:sz w:val="24"/>
          <w:szCs w:val="24"/>
          <w:lang w:val="mn-MN"/>
        </w:rPr>
        <w:t xml:space="preserve"> .....................................................</w:t>
      </w:r>
    </w:p>
    <w:p w14:paraId="6EC2D241" w14:textId="089472FA" w:rsidR="005F44FF" w:rsidRPr="00B7613E" w:rsidRDefault="00380115" w:rsidP="009B5078">
      <w:pPr>
        <w:ind w:right="49" w:firstLine="720"/>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 xml:space="preserve">   </w:t>
      </w:r>
      <w:r w:rsidR="00E940EE"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mn-MN"/>
        </w:rPr>
        <w:t xml:space="preserve">.. </w:t>
      </w:r>
      <w:r w:rsidR="00E940EE" w:rsidRPr="00B7613E">
        <w:rPr>
          <w:rFonts w:ascii="Times New Roman" w:eastAsia="Times New Roman" w:hAnsi="Times New Roman" w:cs="Times New Roman"/>
          <w:sz w:val="24"/>
          <w:szCs w:val="24"/>
          <w:lang w:val="mn-MN"/>
        </w:rPr>
        <w:t>гарын үсэг</w:t>
      </w:r>
      <w:r w:rsidRPr="00B7613E">
        <w:rPr>
          <w:rFonts w:ascii="Times New Roman" w:eastAsia="Times New Roman" w:hAnsi="Times New Roman" w:cs="Times New Roman"/>
          <w:sz w:val="24"/>
          <w:szCs w:val="24"/>
          <w:lang w:val="mn-MN"/>
        </w:rPr>
        <w:t xml:space="preserve"> .....</w:t>
      </w:r>
      <w:r w:rsidR="00E940EE" w:rsidRPr="00B7613E">
        <w:rPr>
          <w:rFonts w:ascii="Times New Roman" w:eastAsia="Times New Roman" w:hAnsi="Times New Roman" w:cs="Times New Roman"/>
          <w:sz w:val="24"/>
          <w:szCs w:val="24"/>
          <w:lang w:val="mn-MN"/>
        </w:rPr>
        <w:t>...............................................</w:t>
      </w:r>
    </w:p>
    <w:p w14:paraId="430906C4" w14:textId="24B9D7B1" w:rsidR="005F44FF" w:rsidRPr="00B7613E" w:rsidRDefault="00E940EE" w:rsidP="009B5078">
      <w:pPr>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Сум /дүүргийн/ Засаг дарга .....….......................................................................................</w:t>
      </w:r>
      <w:r w:rsidR="00380115" w:rsidRPr="00B7613E">
        <w:rPr>
          <w:rFonts w:ascii="Times New Roman" w:eastAsia="Times New Roman" w:hAnsi="Times New Roman" w:cs="Times New Roman"/>
          <w:sz w:val="24"/>
          <w:szCs w:val="24"/>
          <w:lang w:val="mn-MN"/>
        </w:rPr>
        <w:t>...............</w:t>
      </w:r>
    </w:p>
    <w:p w14:paraId="4C55707C" w14:textId="0E967DFD" w:rsidR="005F44FF" w:rsidRPr="00B7613E" w:rsidRDefault="00E940EE" w:rsidP="009B5078">
      <w:pPr>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Хянасан: Салбар зөвлөлийн</w:t>
      </w:r>
    </w:p>
    <w:p w14:paraId="04C91260" w14:textId="2ECE7DD7" w:rsidR="005F44FF" w:rsidRPr="00B7613E" w:rsidRDefault="00E940EE" w:rsidP="009B5078">
      <w:pPr>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Дарга: ............................…....................................................................................................</w:t>
      </w:r>
      <w:r w:rsidR="00380115" w:rsidRPr="00B7613E">
        <w:rPr>
          <w:rFonts w:ascii="Times New Roman" w:eastAsia="Times New Roman" w:hAnsi="Times New Roman" w:cs="Times New Roman"/>
          <w:sz w:val="24"/>
          <w:szCs w:val="24"/>
          <w:lang w:val="mn-MN"/>
        </w:rPr>
        <w:t>..............</w:t>
      </w:r>
    </w:p>
    <w:p w14:paraId="3E725834" w14:textId="242367A6" w:rsidR="00A05E29" w:rsidRPr="00B7613E" w:rsidRDefault="00E940EE" w:rsidP="009B5078">
      <w:pPr>
        <w:ind w:left="851" w:hanging="851"/>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Гишүүд: ................................................................</w:t>
      </w:r>
      <w:r w:rsidR="00C43A02" w:rsidRPr="00B7613E">
        <w:rPr>
          <w:rFonts w:ascii="Times New Roman" w:eastAsia="Times New Roman" w:hAnsi="Times New Roman" w:cs="Times New Roman"/>
          <w:sz w:val="24"/>
          <w:szCs w:val="24"/>
          <w:lang w:val="mn-MN"/>
        </w:rPr>
        <w:t>. гарын үсэг....</w:t>
      </w:r>
      <w:r w:rsidRPr="00B7613E">
        <w:rPr>
          <w:rFonts w:ascii="Times New Roman" w:eastAsia="Times New Roman" w:hAnsi="Times New Roman" w:cs="Times New Roman"/>
          <w:sz w:val="24"/>
          <w:szCs w:val="24"/>
          <w:lang w:val="mn-MN"/>
        </w:rPr>
        <w:t>......................................</w:t>
      </w:r>
      <w:r w:rsidR="00380115"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mn-MN"/>
        </w:rPr>
        <w:t xml:space="preserve">.... </w:t>
      </w:r>
      <w:r w:rsidR="00A05E29"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mn-MN"/>
        </w:rPr>
        <w:t>...................…..........................................</w:t>
      </w:r>
      <w:r w:rsidR="00C43A02" w:rsidRPr="00B7613E">
        <w:rPr>
          <w:rFonts w:ascii="Times New Roman" w:eastAsia="Times New Roman" w:hAnsi="Times New Roman" w:cs="Times New Roman"/>
          <w:sz w:val="24"/>
          <w:szCs w:val="24"/>
          <w:lang w:val="mn-MN"/>
        </w:rPr>
        <w:t xml:space="preserve"> гарын үсэг....</w:t>
      </w:r>
      <w:r w:rsidRPr="00B7613E">
        <w:rPr>
          <w:rFonts w:ascii="Times New Roman" w:eastAsia="Times New Roman" w:hAnsi="Times New Roman" w:cs="Times New Roman"/>
          <w:sz w:val="24"/>
          <w:szCs w:val="24"/>
          <w:lang w:val="mn-MN"/>
        </w:rPr>
        <w:t>.................................................</w:t>
      </w:r>
      <w:r w:rsidR="00380115" w:rsidRPr="00B7613E">
        <w:rPr>
          <w:rFonts w:ascii="Times New Roman" w:eastAsia="Times New Roman" w:hAnsi="Times New Roman" w:cs="Times New Roman"/>
          <w:sz w:val="24"/>
          <w:szCs w:val="24"/>
          <w:lang w:val="mn-MN"/>
        </w:rPr>
        <w:t>......</w:t>
      </w:r>
    </w:p>
    <w:p w14:paraId="6689AFF4" w14:textId="3208970E" w:rsidR="00A05E29" w:rsidRPr="00B7613E" w:rsidRDefault="00E940EE" w:rsidP="009B5078">
      <w:pPr>
        <w:ind w:left="851"/>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w:t>
      </w:r>
      <w:r w:rsidR="00C43A02" w:rsidRPr="00B7613E">
        <w:rPr>
          <w:rFonts w:ascii="Times New Roman" w:eastAsia="Times New Roman" w:hAnsi="Times New Roman" w:cs="Times New Roman"/>
          <w:sz w:val="24"/>
          <w:szCs w:val="24"/>
          <w:lang w:val="mn-MN"/>
        </w:rPr>
        <w:t xml:space="preserve"> гарын үсэг</w:t>
      </w:r>
      <w:r w:rsidRPr="00B7613E">
        <w:rPr>
          <w:rFonts w:ascii="Times New Roman" w:eastAsia="Times New Roman" w:hAnsi="Times New Roman" w:cs="Times New Roman"/>
          <w:sz w:val="24"/>
          <w:szCs w:val="24"/>
          <w:lang w:val="mn-MN"/>
        </w:rPr>
        <w:t>...........................................</w:t>
      </w:r>
      <w:r w:rsidR="00380115" w:rsidRPr="00B7613E">
        <w:rPr>
          <w:rFonts w:ascii="Times New Roman" w:eastAsia="Times New Roman" w:hAnsi="Times New Roman" w:cs="Times New Roman"/>
          <w:sz w:val="24"/>
          <w:szCs w:val="24"/>
          <w:lang w:val="mn-MN"/>
        </w:rPr>
        <w:t>................</w:t>
      </w:r>
    </w:p>
    <w:p w14:paraId="36E75C67" w14:textId="77777777" w:rsidR="005F44FF" w:rsidRPr="00B7613E" w:rsidRDefault="005F44FF" w:rsidP="009B5078">
      <w:pPr>
        <w:rPr>
          <w:rFonts w:ascii="Times New Roman" w:eastAsia="Times New Roman" w:hAnsi="Times New Roman" w:cs="Times New Roman"/>
          <w:sz w:val="24"/>
          <w:szCs w:val="24"/>
          <w:lang w:val="mn-MN"/>
        </w:rPr>
      </w:pPr>
    </w:p>
    <w:p w14:paraId="64D09BC8" w14:textId="77777777" w:rsidR="005F44FF" w:rsidRPr="00EE6A4C" w:rsidRDefault="00E940EE" w:rsidP="009B5078">
      <w:pPr>
        <w:jc w:val="cente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 xml:space="preserve">...........он ..... </w:t>
      </w:r>
      <w:r w:rsidRPr="00EE6A4C">
        <w:rPr>
          <w:rFonts w:ascii="Times New Roman" w:eastAsia="Times New Roman" w:hAnsi="Times New Roman" w:cs="Times New Roman"/>
          <w:sz w:val="24"/>
          <w:szCs w:val="24"/>
          <w:lang w:val="ru-RU"/>
        </w:rPr>
        <w:t>сар .... өдөр</w:t>
      </w:r>
    </w:p>
    <w:p w14:paraId="31F52E16" w14:textId="77777777" w:rsidR="005F44FF" w:rsidRPr="00EE6A4C" w:rsidRDefault="005F44FF" w:rsidP="009B5078">
      <w:pPr>
        <w:rPr>
          <w:rFonts w:ascii="Times New Roman" w:eastAsia="Times New Roman" w:hAnsi="Times New Roman" w:cs="Times New Roman"/>
          <w:sz w:val="24"/>
          <w:szCs w:val="24"/>
          <w:lang w:val="ru-RU"/>
        </w:rPr>
      </w:pPr>
    </w:p>
    <w:p w14:paraId="25F5C115" w14:textId="612AB2C8" w:rsidR="005F44FF" w:rsidRPr="00EE6A4C" w:rsidRDefault="005F44FF" w:rsidP="009B5078">
      <w:pPr>
        <w:rPr>
          <w:rFonts w:ascii="Times New Roman" w:eastAsia="Times New Roman" w:hAnsi="Times New Roman" w:cs="Times New Roman"/>
          <w:sz w:val="24"/>
          <w:szCs w:val="24"/>
          <w:lang w:val="ru-RU"/>
        </w:rPr>
      </w:pPr>
    </w:p>
    <w:p w14:paraId="3E199346" w14:textId="77777777" w:rsidR="00C73584" w:rsidRPr="00EE6A4C" w:rsidRDefault="00C73584" w:rsidP="009B5078">
      <w:pPr>
        <w:rPr>
          <w:rFonts w:ascii="Times New Roman" w:eastAsia="Times New Roman" w:hAnsi="Times New Roman" w:cs="Times New Roman"/>
          <w:sz w:val="24"/>
          <w:szCs w:val="24"/>
          <w:lang w:val="ru-RU"/>
        </w:rPr>
      </w:pPr>
    </w:p>
    <w:p w14:paraId="5FFD1A38" w14:textId="06CD8E6A" w:rsidR="005F44FF" w:rsidRPr="00EE6A4C" w:rsidRDefault="00E940EE" w:rsidP="009B5078">
      <w:pPr>
        <w:jc w:val="right"/>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lastRenderedPageBreak/>
        <w:t xml:space="preserve">Хавсралт 3. </w:t>
      </w:r>
    </w:p>
    <w:p w14:paraId="43B930D3" w14:textId="77777777" w:rsidR="007A13BD" w:rsidRPr="00B7613E" w:rsidRDefault="007A13BD" w:rsidP="009B5078">
      <w:pPr>
        <w:jc w:val="center"/>
        <w:rPr>
          <w:rFonts w:ascii="Times New Roman" w:eastAsia="Times New Roman" w:hAnsi="Times New Roman" w:cs="Times New Roman"/>
          <w:b/>
          <w:bCs/>
          <w:sz w:val="24"/>
          <w:szCs w:val="24"/>
          <w:lang w:val="mn-MN"/>
        </w:rPr>
      </w:pPr>
    </w:p>
    <w:p w14:paraId="243D3213" w14:textId="77777777" w:rsidR="005C7199" w:rsidRPr="00B7613E" w:rsidRDefault="005C7199" w:rsidP="009B5078">
      <w:pPr>
        <w:jc w:val="center"/>
        <w:rPr>
          <w:rFonts w:ascii="Times New Roman" w:eastAsia="Times New Roman" w:hAnsi="Times New Roman" w:cs="Times New Roman"/>
          <w:b/>
          <w:bCs/>
          <w:sz w:val="24"/>
          <w:szCs w:val="24"/>
          <w:lang w:val="mn-MN"/>
        </w:rPr>
      </w:pPr>
    </w:p>
    <w:p w14:paraId="07F55046" w14:textId="77777777" w:rsidR="005C7199" w:rsidRPr="00B7613E" w:rsidRDefault="005C7199" w:rsidP="009B5078">
      <w:pPr>
        <w:jc w:val="center"/>
        <w:rPr>
          <w:rFonts w:ascii="Times New Roman" w:eastAsia="Times New Roman" w:hAnsi="Times New Roman" w:cs="Times New Roman"/>
          <w:b/>
          <w:bCs/>
          <w:sz w:val="24"/>
          <w:szCs w:val="24"/>
          <w:lang w:val="mn-MN"/>
        </w:rPr>
      </w:pPr>
    </w:p>
    <w:p w14:paraId="3BF1076D" w14:textId="0EA26B26" w:rsidR="007A13BD" w:rsidRPr="00B7613E" w:rsidRDefault="007A13BD" w:rsidP="009B5078">
      <w:pPr>
        <w:jc w:val="center"/>
        <w:rPr>
          <w:rFonts w:ascii="Times New Roman" w:eastAsia="Times New Roman" w:hAnsi="Times New Roman" w:cs="Times New Roman"/>
          <w:b/>
          <w:bCs/>
          <w:sz w:val="24"/>
          <w:szCs w:val="24"/>
          <w:lang w:val="mn-MN"/>
        </w:rPr>
      </w:pPr>
      <w:r w:rsidRPr="00B7613E">
        <w:rPr>
          <w:rFonts w:ascii="Times New Roman" w:eastAsia="Times New Roman" w:hAnsi="Times New Roman" w:cs="Times New Roman"/>
          <w:b/>
          <w:bCs/>
          <w:sz w:val="24"/>
          <w:szCs w:val="24"/>
          <w:lang w:val="mn-MN"/>
        </w:rPr>
        <w:t>Газар зүйн нэрийн зөрүүтэй байдлын талаарх мэдээлэл</w:t>
      </w:r>
    </w:p>
    <w:p w14:paraId="38F1435E" w14:textId="77777777" w:rsidR="007A13BD" w:rsidRPr="00B7613E" w:rsidRDefault="007A13BD" w:rsidP="009B5078">
      <w:pPr>
        <w:ind w:right="567"/>
        <w:jc w:val="center"/>
        <w:rPr>
          <w:rFonts w:ascii="Times New Roman" w:eastAsia="Times New Roman" w:hAnsi="Times New Roman" w:cs="Times New Roman"/>
          <w:sz w:val="24"/>
          <w:szCs w:val="24"/>
          <w:lang w:val="mn-MN"/>
        </w:rPr>
      </w:pPr>
    </w:p>
    <w:p w14:paraId="148B5896" w14:textId="73DE79BD" w:rsidR="004F1336" w:rsidRPr="00B7613E" w:rsidRDefault="004F1336" w:rsidP="009B5078">
      <w:pPr>
        <w:ind w:right="567"/>
        <w:jc w:val="center"/>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w:t>
      </w:r>
      <w:r w:rsidR="00E940EE"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mn-MN"/>
        </w:rPr>
        <w:t xml:space="preserve"> </w:t>
      </w:r>
      <w:r w:rsidR="00E940EE" w:rsidRPr="00B7613E">
        <w:rPr>
          <w:rFonts w:ascii="Times New Roman" w:eastAsia="Times New Roman" w:hAnsi="Times New Roman" w:cs="Times New Roman"/>
          <w:sz w:val="24"/>
          <w:szCs w:val="24"/>
          <w:lang w:val="mn-MN"/>
        </w:rPr>
        <w:t>аймгийн ........</w:t>
      </w:r>
      <w:r w:rsidRPr="00B7613E">
        <w:rPr>
          <w:rFonts w:ascii="Times New Roman" w:eastAsia="Times New Roman" w:hAnsi="Times New Roman" w:cs="Times New Roman"/>
          <w:sz w:val="24"/>
          <w:szCs w:val="24"/>
          <w:lang w:val="mn-MN"/>
        </w:rPr>
        <w:t>............................................</w:t>
      </w:r>
      <w:r w:rsidR="00E940EE"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mn-MN"/>
        </w:rPr>
        <w:t xml:space="preserve"> </w:t>
      </w:r>
      <w:r w:rsidR="00E940EE" w:rsidRPr="00B7613E">
        <w:rPr>
          <w:rFonts w:ascii="Times New Roman" w:eastAsia="Times New Roman" w:hAnsi="Times New Roman" w:cs="Times New Roman"/>
          <w:sz w:val="24"/>
          <w:szCs w:val="24"/>
          <w:lang w:val="mn-MN"/>
        </w:rPr>
        <w:t>сумын</w:t>
      </w:r>
    </w:p>
    <w:p w14:paraId="5969285E" w14:textId="672B4625" w:rsidR="004F1336" w:rsidRPr="00B7613E" w:rsidRDefault="00E940EE" w:rsidP="009B5078">
      <w:pPr>
        <w:ind w:right="567"/>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хил заагт байгаа газар зүйн нэр зэргэлдээх</w:t>
      </w:r>
      <w:r w:rsidR="004F1336" w:rsidRPr="00B7613E">
        <w:rPr>
          <w:rFonts w:ascii="Times New Roman" w:eastAsia="Times New Roman" w:hAnsi="Times New Roman" w:cs="Times New Roman"/>
          <w:sz w:val="24"/>
          <w:szCs w:val="24"/>
          <w:lang w:val="mn-MN"/>
        </w:rPr>
        <w:t>,</w:t>
      </w:r>
    </w:p>
    <w:p w14:paraId="3ADC1660" w14:textId="190B0437" w:rsidR="005F44FF" w:rsidRPr="00B7613E" w:rsidRDefault="004F1336" w:rsidP="009B5078">
      <w:pPr>
        <w:ind w:right="567"/>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w:t>
      </w:r>
      <w:r w:rsidR="00E940EE"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mn-MN"/>
        </w:rPr>
        <w:t xml:space="preserve"> </w:t>
      </w:r>
      <w:r w:rsidR="00E940EE" w:rsidRPr="00B7613E">
        <w:rPr>
          <w:rFonts w:ascii="Times New Roman" w:eastAsia="Times New Roman" w:hAnsi="Times New Roman" w:cs="Times New Roman"/>
          <w:sz w:val="24"/>
          <w:szCs w:val="24"/>
          <w:lang w:val="mn-MN"/>
        </w:rPr>
        <w:t>аймгийн ......</w:t>
      </w:r>
      <w:r w:rsidRPr="00B7613E">
        <w:rPr>
          <w:rFonts w:ascii="Times New Roman" w:eastAsia="Times New Roman" w:hAnsi="Times New Roman" w:cs="Times New Roman"/>
          <w:sz w:val="24"/>
          <w:szCs w:val="24"/>
          <w:lang w:val="mn-MN"/>
        </w:rPr>
        <w:t xml:space="preserve">..................................................... </w:t>
      </w:r>
      <w:r w:rsidR="00E940EE" w:rsidRPr="00B7613E">
        <w:rPr>
          <w:rFonts w:ascii="Times New Roman" w:eastAsia="Times New Roman" w:hAnsi="Times New Roman" w:cs="Times New Roman"/>
          <w:sz w:val="24"/>
          <w:szCs w:val="24"/>
          <w:lang w:val="mn-MN"/>
        </w:rPr>
        <w:t>сумын газар зүйн нэрийн зөрүүтэй байдлын талаарх мэдээлэл</w:t>
      </w:r>
    </w:p>
    <w:p w14:paraId="285323DD" w14:textId="77777777" w:rsidR="005F44FF" w:rsidRPr="00B7613E" w:rsidRDefault="005F44FF" w:rsidP="009B5078">
      <w:pPr>
        <w:jc w:val="both"/>
        <w:rPr>
          <w:rFonts w:ascii="Times New Roman" w:eastAsia="Times New Roman" w:hAnsi="Times New Roman" w:cs="Times New Roman"/>
          <w:sz w:val="24"/>
          <w:szCs w:val="24"/>
          <w:lang w:val="mn-MN"/>
        </w:rPr>
      </w:pPr>
    </w:p>
    <w:tbl>
      <w:tblPr>
        <w:tblStyle w:val="a1"/>
        <w:tblW w:w="9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45"/>
        <w:gridCol w:w="1365"/>
        <w:gridCol w:w="2775"/>
        <w:gridCol w:w="1515"/>
        <w:gridCol w:w="2535"/>
      </w:tblGrid>
      <w:tr w:rsidR="00D22BC8" w:rsidRPr="00B7613E" w14:paraId="180781E5" w14:textId="77777777">
        <w:trPr>
          <w:trHeight w:val="870"/>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B98E7" w14:textId="77777777" w:rsidR="005F44FF" w:rsidRPr="00B7613E" w:rsidRDefault="00E940EE" w:rsidP="009B5078">
            <w:pPr>
              <w:spacing w:after="12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д/д</w:t>
            </w:r>
          </w:p>
        </w:tc>
        <w:tc>
          <w:tcPr>
            <w:tcW w:w="13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095CB55" w14:textId="77777777" w:rsidR="005F44FF" w:rsidRPr="00B7613E" w:rsidRDefault="00E940EE" w:rsidP="009B5078">
            <w:pPr>
              <w:spacing w:after="120"/>
              <w:jc w:val="both"/>
              <w:rPr>
                <w:rFonts w:ascii="Times New Roman" w:eastAsia="Times New Roman" w:hAnsi="Times New Roman" w:cs="Times New Roman"/>
                <w:sz w:val="24"/>
                <w:szCs w:val="24"/>
              </w:rPr>
            </w:pPr>
            <w:proofErr w:type="spellStart"/>
            <w:r w:rsidRPr="00B7613E">
              <w:rPr>
                <w:rFonts w:ascii="Times New Roman" w:eastAsia="Times New Roman" w:hAnsi="Times New Roman" w:cs="Times New Roman"/>
                <w:sz w:val="24"/>
                <w:szCs w:val="24"/>
              </w:rPr>
              <w:t>Газар</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зүйн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нэр</w:t>
            </w:r>
            <w:proofErr w:type="spellEnd"/>
          </w:p>
        </w:tc>
        <w:tc>
          <w:tcPr>
            <w:tcW w:w="27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DA647A1" w14:textId="77777777" w:rsidR="005F44FF" w:rsidRPr="00B7613E" w:rsidRDefault="00E940EE" w:rsidP="009B5078">
            <w:pPr>
              <w:spacing w:after="120"/>
              <w:jc w:val="both"/>
              <w:rPr>
                <w:rFonts w:ascii="Times New Roman" w:eastAsia="Times New Roman" w:hAnsi="Times New Roman" w:cs="Times New Roman"/>
                <w:sz w:val="24"/>
                <w:szCs w:val="24"/>
              </w:rPr>
            </w:pPr>
            <w:proofErr w:type="spellStart"/>
            <w:r w:rsidRPr="00B7613E">
              <w:rPr>
                <w:rFonts w:ascii="Times New Roman" w:eastAsia="Times New Roman" w:hAnsi="Times New Roman" w:cs="Times New Roman"/>
                <w:sz w:val="24"/>
                <w:szCs w:val="24"/>
              </w:rPr>
              <w:t>Зэргэлдээх</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суманд</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нэрлэж</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буй</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газар</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зүйн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нэр</w:t>
            </w:r>
            <w:proofErr w:type="spellEnd"/>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F16DDD4" w14:textId="77777777" w:rsidR="005F44FF" w:rsidRPr="00B7613E" w:rsidRDefault="00E940EE" w:rsidP="009B5078">
            <w:pPr>
              <w:spacing w:after="120"/>
              <w:jc w:val="both"/>
              <w:rPr>
                <w:rFonts w:ascii="Times New Roman" w:eastAsia="Times New Roman" w:hAnsi="Times New Roman" w:cs="Times New Roman"/>
                <w:sz w:val="24"/>
                <w:szCs w:val="24"/>
              </w:rPr>
            </w:pPr>
            <w:proofErr w:type="spellStart"/>
            <w:r w:rsidRPr="00B7613E">
              <w:rPr>
                <w:rFonts w:ascii="Times New Roman" w:eastAsia="Times New Roman" w:hAnsi="Times New Roman" w:cs="Times New Roman"/>
                <w:sz w:val="24"/>
                <w:szCs w:val="24"/>
              </w:rPr>
              <w:t>Солбицол</w:t>
            </w:r>
            <w:proofErr w:type="spellEnd"/>
          </w:p>
        </w:tc>
        <w:tc>
          <w:tcPr>
            <w:tcW w:w="25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B48EF0C" w14:textId="77777777" w:rsidR="005F44FF" w:rsidRPr="00B7613E" w:rsidRDefault="00E940EE" w:rsidP="009B5078">
            <w:pPr>
              <w:spacing w:after="120"/>
              <w:jc w:val="both"/>
              <w:rPr>
                <w:rFonts w:ascii="Times New Roman" w:eastAsia="Times New Roman" w:hAnsi="Times New Roman" w:cs="Times New Roman"/>
                <w:sz w:val="24"/>
                <w:szCs w:val="24"/>
              </w:rPr>
            </w:pPr>
            <w:proofErr w:type="spellStart"/>
            <w:r w:rsidRPr="00B7613E">
              <w:rPr>
                <w:rFonts w:ascii="Times New Roman" w:eastAsia="Times New Roman" w:hAnsi="Times New Roman" w:cs="Times New Roman"/>
                <w:sz w:val="24"/>
                <w:szCs w:val="24"/>
              </w:rPr>
              <w:t>Хэрхэн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шийдвэрлэсэн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байдлын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талаарх</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тэмдэглэл</w:t>
            </w:r>
            <w:proofErr w:type="spellEnd"/>
          </w:p>
        </w:tc>
      </w:tr>
      <w:tr w:rsidR="00D22BC8" w:rsidRPr="00B7613E" w14:paraId="7B39B058" w14:textId="77777777">
        <w:trPr>
          <w:trHeight w:val="60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0EDC32"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1</w:t>
            </w:r>
          </w:p>
        </w:tc>
        <w:tc>
          <w:tcPr>
            <w:tcW w:w="1365" w:type="dxa"/>
            <w:tcBorders>
              <w:bottom w:val="single" w:sz="8" w:space="0" w:color="000000"/>
              <w:right w:val="single" w:sz="8" w:space="0" w:color="000000"/>
            </w:tcBorders>
            <w:tcMar>
              <w:top w:w="100" w:type="dxa"/>
              <w:left w:w="100" w:type="dxa"/>
              <w:bottom w:w="100" w:type="dxa"/>
              <w:right w:w="100" w:type="dxa"/>
            </w:tcMar>
          </w:tcPr>
          <w:p w14:paraId="1C22583C"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2775" w:type="dxa"/>
            <w:tcBorders>
              <w:bottom w:val="single" w:sz="8" w:space="0" w:color="000000"/>
              <w:right w:val="single" w:sz="8" w:space="0" w:color="000000"/>
            </w:tcBorders>
            <w:tcMar>
              <w:top w:w="100" w:type="dxa"/>
              <w:left w:w="100" w:type="dxa"/>
              <w:bottom w:w="100" w:type="dxa"/>
              <w:right w:w="100" w:type="dxa"/>
            </w:tcMar>
          </w:tcPr>
          <w:p w14:paraId="6C9FC931"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14:paraId="48F63D02"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2535" w:type="dxa"/>
            <w:tcBorders>
              <w:bottom w:val="single" w:sz="8" w:space="0" w:color="000000"/>
              <w:right w:val="single" w:sz="8" w:space="0" w:color="000000"/>
            </w:tcBorders>
            <w:tcMar>
              <w:top w:w="100" w:type="dxa"/>
              <w:left w:w="100" w:type="dxa"/>
              <w:bottom w:w="100" w:type="dxa"/>
              <w:right w:w="100" w:type="dxa"/>
            </w:tcMar>
          </w:tcPr>
          <w:p w14:paraId="298F5842"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r>
      <w:tr w:rsidR="00D22BC8" w:rsidRPr="00B7613E" w14:paraId="790D5FD7" w14:textId="77777777">
        <w:trPr>
          <w:trHeight w:val="60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2F0E09"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2</w:t>
            </w:r>
          </w:p>
        </w:tc>
        <w:tc>
          <w:tcPr>
            <w:tcW w:w="1365" w:type="dxa"/>
            <w:tcBorders>
              <w:bottom w:val="single" w:sz="8" w:space="0" w:color="000000"/>
              <w:right w:val="single" w:sz="8" w:space="0" w:color="000000"/>
            </w:tcBorders>
            <w:tcMar>
              <w:top w:w="100" w:type="dxa"/>
              <w:left w:w="100" w:type="dxa"/>
              <w:bottom w:w="100" w:type="dxa"/>
              <w:right w:w="100" w:type="dxa"/>
            </w:tcMar>
          </w:tcPr>
          <w:p w14:paraId="7B3A6906"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2775" w:type="dxa"/>
            <w:tcBorders>
              <w:bottom w:val="single" w:sz="8" w:space="0" w:color="000000"/>
              <w:right w:val="single" w:sz="8" w:space="0" w:color="000000"/>
            </w:tcBorders>
            <w:tcMar>
              <w:top w:w="100" w:type="dxa"/>
              <w:left w:w="100" w:type="dxa"/>
              <w:bottom w:w="100" w:type="dxa"/>
              <w:right w:w="100" w:type="dxa"/>
            </w:tcMar>
          </w:tcPr>
          <w:p w14:paraId="0ADC11D4"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14:paraId="37A4B53A"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2535" w:type="dxa"/>
            <w:tcBorders>
              <w:bottom w:val="single" w:sz="8" w:space="0" w:color="000000"/>
              <w:right w:val="single" w:sz="8" w:space="0" w:color="000000"/>
            </w:tcBorders>
            <w:tcMar>
              <w:top w:w="100" w:type="dxa"/>
              <w:left w:w="100" w:type="dxa"/>
              <w:bottom w:w="100" w:type="dxa"/>
              <w:right w:w="100" w:type="dxa"/>
            </w:tcMar>
          </w:tcPr>
          <w:p w14:paraId="44C94949"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r>
      <w:tr w:rsidR="00D22BC8" w:rsidRPr="00B7613E" w14:paraId="090A2CBC" w14:textId="77777777">
        <w:trPr>
          <w:trHeight w:val="60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22B1A5"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3</w:t>
            </w:r>
          </w:p>
        </w:tc>
        <w:tc>
          <w:tcPr>
            <w:tcW w:w="1365" w:type="dxa"/>
            <w:tcBorders>
              <w:bottom w:val="single" w:sz="8" w:space="0" w:color="000000"/>
              <w:right w:val="single" w:sz="8" w:space="0" w:color="000000"/>
            </w:tcBorders>
            <w:tcMar>
              <w:top w:w="100" w:type="dxa"/>
              <w:left w:w="100" w:type="dxa"/>
              <w:bottom w:w="100" w:type="dxa"/>
              <w:right w:w="100" w:type="dxa"/>
            </w:tcMar>
          </w:tcPr>
          <w:p w14:paraId="7B05C833"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2775" w:type="dxa"/>
            <w:tcBorders>
              <w:bottom w:val="single" w:sz="8" w:space="0" w:color="000000"/>
              <w:right w:val="single" w:sz="8" w:space="0" w:color="000000"/>
            </w:tcBorders>
            <w:tcMar>
              <w:top w:w="100" w:type="dxa"/>
              <w:left w:w="100" w:type="dxa"/>
              <w:bottom w:w="100" w:type="dxa"/>
              <w:right w:w="100" w:type="dxa"/>
            </w:tcMar>
          </w:tcPr>
          <w:p w14:paraId="27DE54C0"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14:paraId="176605EC"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c>
          <w:tcPr>
            <w:tcW w:w="2535" w:type="dxa"/>
            <w:tcBorders>
              <w:bottom w:val="single" w:sz="8" w:space="0" w:color="000000"/>
              <w:right w:val="single" w:sz="8" w:space="0" w:color="000000"/>
            </w:tcBorders>
            <w:tcMar>
              <w:top w:w="100" w:type="dxa"/>
              <w:left w:w="100" w:type="dxa"/>
              <w:bottom w:w="100" w:type="dxa"/>
              <w:right w:w="100" w:type="dxa"/>
            </w:tcMar>
          </w:tcPr>
          <w:p w14:paraId="3FFDDCBE" w14:textId="77777777" w:rsidR="005F44FF" w:rsidRPr="00B7613E" w:rsidRDefault="00E940EE" w:rsidP="009B5078">
            <w:pPr>
              <w:spacing w:after="120"/>
              <w:ind w:firstLine="280"/>
              <w:jc w:val="both"/>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xml:space="preserve"> </w:t>
            </w:r>
          </w:p>
        </w:tc>
      </w:tr>
    </w:tbl>
    <w:p w14:paraId="6662D540" w14:textId="77777777" w:rsidR="005F44FF" w:rsidRPr="00B7613E" w:rsidRDefault="00E940EE" w:rsidP="009B5078">
      <w:pPr>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ab/>
      </w:r>
    </w:p>
    <w:p w14:paraId="789BF7DA" w14:textId="77777777" w:rsidR="005F44FF" w:rsidRPr="00B7613E" w:rsidRDefault="005F44FF" w:rsidP="009B5078">
      <w:pPr>
        <w:rPr>
          <w:rFonts w:ascii="Times New Roman" w:eastAsia="Times New Roman" w:hAnsi="Times New Roman" w:cs="Times New Roman"/>
          <w:sz w:val="24"/>
          <w:szCs w:val="24"/>
        </w:rPr>
      </w:pPr>
    </w:p>
    <w:p w14:paraId="12804CDA" w14:textId="77777777" w:rsidR="005F44FF" w:rsidRPr="00B7613E" w:rsidRDefault="00E940EE" w:rsidP="009B5078">
      <w:pPr>
        <w:rPr>
          <w:rFonts w:ascii="Times New Roman" w:eastAsia="Times New Roman" w:hAnsi="Times New Roman" w:cs="Times New Roman"/>
          <w:sz w:val="24"/>
          <w:szCs w:val="24"/>
        </w:rPr>
      </w:pPr>
      <w:proofErr w:type="spellStart"/>
      <w:r w:rsidRPr="00B7613E">
        <w:rPr>
          <w:rFonts w:ascii="Times New Roman" w:eastAsia="Times New Roman" w:hAnsi="Times New Roman" w:cs="Times New Roman"/>
          <w:sz w:val="24"/>
          <w:szCs w:val="24"/>
        </w:rPr>
        <w:t>Газар</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зүйн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нэрийг</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тодотгох</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судалгаа</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хийсэн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солбицол</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тогтоосон</w:t>
      </w:r>
      <w:proofErr w:type="spellEnd"/>
      <w:r w:rsidRPr="00B7613E">
        <w:rPr>
          <w:rFonts w:ascii="Times New Roman" w:eastAsia="Times New Roman" w:hAnsi="Times New Roman" w:cs="Times New Roman"/>
          <w:sz w:val="24"/>
          <w:szCs w:val="24"/>
        </w:rPr>
        <w:t xml:space="preserve">: </w:t>
      </w:r>
    </w:p>
    <w:p w14:paraId="5F10F4FA" w14:textId="77777777" w:rsidR="005F44FF" w:rsidRPr="00B7613E" w:rsidRDefault="005F44FF" w:rsidP="009B5078">
      <w:pPr>
        <w:rPr>
          <w:rFonts w:ascii="Times New Roman" w:eastAsia="Times New Roman" w:hAnsi="Times New Roman" w:cs="Times New Roman"/>
          <w:sz w:val="24"/>
          <w:szCs w:val="24"/>
        </w:rPr>
      </w:pPr>
    </w:p>
    <w:p w14:paraId="2892F3FD" w14:textId="77777777" w:rsidR="005F44FF" w:rsidRPr="00B7613E" w:rsidRDefault="00E940EE" w:rsidP="009B5078">
      <w:pPr>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 ХХК-</w:t>
      </w:r>
      <w:proofErr w:type="spellStart"/>
      <w:r w:rsidRPr="00B7613E">
        <w:rPr>
          <w:rFonts w:ascii="Times New Roman" w:eastAsia="Times New Roman" w:hAnsi="Times New Roman" w:cs="Times New Roman"/>
          <w:sz w:val="24"/>
          <w:szCs w:val="24"/>
        </w:rPr>
        <w:t>ийн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ажилтан</w:t>
      </w:r>
      <w:proofErr w:type="spellEnd"/>
      <w:r w:rsidRPr="00B7613E">
        <w:rPr>
          <w:rFonts w:ascii="Times New Roman" w:eastAsia="Times New Roman" w:hAnsi="Times New Roman" w:cs="Times New Roman"/>
          <w:sz w:val="24"/>
          <w:szCs w:val="24"/>
        </w:rPr>
        <w:t xml:space="preserve"> ................................................................................ ...........</w:t>
      </w:r>
    </w:p>
    <w:p w14:paraId="28A6EA3B" w14:textId="77777777" w:rsidR="005F44FF" w:rsidRPr="00B7613E" w:rsidRDefault="00E940EE" w:rsidP="009B5078">
      <w:pPr>
        <w:rPr>
          <w:rFonts w:ascii="Times New Roman" w:eastAsia="Times New Roman" w:hAnsi="Times New Roman" w:cs="Times New Roman"/>
          <w:sz w:val="24"/>
          <w:szCs w:val="24"/>
        </w:rPr>
      </w:pPr>
      <w:r w:rsidRPr="00B7613E">
        <w:rPr>
          <w:rFonts w:ascii="Times New Roman" w:eastAsia="Times New Roman" w:hAnsi="Times New Roman" w:cs="Times New Roman"/>
          <w:sz w:val="24"/>
          <w:szCs w:val="24"/>
        </w:rPr>
        <w:t>/</w:t>
      </w:r>
      <w:proofErr w:type="spellStart"/>
      <w:r w:rsidRPr="00B7613E">
        <w:rPr>
          <w:rFonts w:ascii="Times New Roman" w:eastAsia="Times New Roman" w:hAnsi="Times New Roman" w:cs="Times New Roman"/>
          <w:sz w:val="24"/>
          <w:szCs w:val="24"/>
        </w:rPr>
        <w:t>албан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тушаал</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овог</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нэр</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гарын</w:t>
      </w:r>
      <w:proofErr w:type="spellEnd"/>
      <w:r w:rsidRPr="00B7613E">
        <w:rPr>
          <w:rFonts w:ascii="Times New Roman" w:eastAsia="Times New Roman" w:hAnsi="Times New Roman" w:cs="Times New Roman"/>
          <w:sz w:val="24"/>
          <w:szCs w:val="24"/>
        </w:rPr>
        <w:t xml:space="preserve"> </w:t>
      </w:r>
      <w:proofErr w:type="spellStart"/>
      <w:r w:rsidRPr="00B7613E">
        <w:rPr>
          <w:rFonts w:ascii="Times New Roman" w:eastAsia="Times New Roman" w:hAnsi="Times New Roman" w:cs="Times New Roman"/>
          <w:sz w:val="24"/>
          <w:szCs w:val="24"/>
        </w:rPr>
        <w:t>үсэг</w:t>
      </w:r>
      <w:proofErr w:type="spellEnd"/>
      <w:r w:rsidRPr="00B7613E">
        <w:rPr>
          <w:rFonts w:ascii="Times New Roman" w:eastAsia="Times New Roman" w:hAnsi="Times New Roman" w:cs="Times New Roman"/>
          <w:sz w:val="24"/>
          <w:szCs w:val="24"/>
        </w:rPr>
        <w:t>/</w:t>
      </w:r>
    </w:p>
    <w:p w14:paraId="48F3BB30" w14:textId="77777777" w:rsidR="007A13BD" w:rsidRPr="00B7613E" w:rsidRDefault="007A13BD" w:rsidP="009B5078">
      <w:pPr>
        <w:rPr>
          <w:rFonts w:ascii="Times New Roman" w:eastAsia="Times New Roman" w:hAnsi="Times New Roman" w:cs="Times New Roman"/>
          <w:sz w:val="24"/>
          <w:szCs w:val="24"/>
        </w:rPr>
      </w:pPr>
    </w:p>
    <w:p w14:paraId="2674B18D" w14:textId="3292E8A4"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 xml:space="preserve">Газарчин. .................................................................................................................................................... </w:t>
      </w:r>
    </w:p>
    <w:p w14:paraId="65CC3913" w14:textId="77777777"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Газарчин. ...................................................................................................................................................</w:t>
      </w:r>
    </w:p>
    <w:p w14:paraId="66B67959" w14:textId="77777777"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Овог нэр гарын үсэг .</w:t>
      </w:r>
    </w:p>
    <w:p w14:paraId="2720D678" w14:textId="77777777" w:rsidR="007A13BD" w:rsidRPr="00B7613E" w:rsidRDefault="007A13BD" w:rsidP="009B5078">
      <w:pPr>
        <w:rPr>
          <w:rFonts w:ascii="Times New Roman" w:eastAsia="Times New Roman" w:hAnsi="Times New Roman" w:cs="Times New Roman"/>
          <w:sz w:val="24"/>
          <w:szCs w:val="24"/>
          <w:lang w:val="ru-RU"/>
        </w:rPr>
      </w:pPr>
    </w:p>
    <w:p w14:paraId="268A3F78" w14:textId="77777777" w:rsidR="007A13BD" w:rsidRPr="00B7613E" w:rsidRDefault="007A13BD" w:rsidP="009B5078">
      <w:pPr>
        <w:rPr>
          <w:rFonts w:ascii="Times New Roman" w:eastAsia="Times New Roman" w:hAnsi="Times New Roman" w:cs="Times New Roman"/>
          <w:sz w:val="24"/>
          <w:szCs w:val="24"/>
          <w:lang w:val="ru-RU"/>
        </w:rPr>
      </w:pPr>
    </w:p>
    <w:p w14:paraId="015A374F" w14:textId="31D07E4E" w:rsidR="005F44FF" w:rsidRPr="00B7613E" w:rsidRDefault="00E940EE" w:rsidP="009B5078">
      <w:pPr>
        <w:jc w:val="cente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...........он ..... сар</w:t>
      </w:r>
      <w:r w:rsidRPr="00B7613E">
        <w:rPr>
          <w:rFonts w:ascii="Times New Roman" w:eastAsia="Times New Roman" w:hAnsi="Times New Roman" w:cs="Times New Roman"/>
          <w:sz w:val="24"/>
          <w:szCs w:val="24"/>
          <w:lang w:val="ru-RU"/>
        </w:rPr>
        <w:tab/>
        <w:t>өдөр</w:t>
      </w:r>
    </w:p>
    <w:p w14:paraId="7D087B5B" w14:textId="77777777" w:rsidR="005F44FF" w:rsidRPr="00B7613E" w:rsidRDefault="005F44FF" w:rsidP="009B5078">
      <w:pPr>
        <w:rPr>
          <w:rFonts w:ascii="Times New Roman" w:eastAsia="Times New Roman" w:hAnsi="Times New Roman" w:cs="Times New Roman"/>
          <w:sz w:val="24"/>
          <w:szCs w:val="24"/>
          <w:lang w:val="ru-RU"/>
        </w:rPr>
      </w:pPr>
    </w:p>
    <w:p w14:paraId="497151F6" w14:textId="77777777" w:rsidR="005F44FF" w:rsidRPr="00B7613E" w:rsidRDefault="005F44FF" w:rsidP="009B5078">
      <w:pPr>
        <w:rPr>
          <w:rFonts w:ascii="Times New Roman" w:eastAsia="Times New Roman" w:hAnsi="Times New Roman" w:cs="Times New Roman"/>
          <w:sz w:val="24"/>
          <w:szCs w:val="24"/>
          <w:lang w:val="ru-RU"/>
        </w:rPr>
      </w:pPr>
    </w:p>
    <w:p w14:paraId="1B623225" w14:textId="2A826410" w:rsidR="005F44FF" w:rsidRDefault="005F44FF" w:rsidP="009B5078">
      <w:pPr>
        <w:rPr>
          <w:rFonts w:ascii="Times New Roman" w:eastAsia="Times New Roman" w:hAnsi="Times New Roman" w:cs="Times New Roman"/>
          <w:sz w:val="24"/>
          <w:szCs w:val="24"/>
          <w:lang w:val="ru-RU"/>
        </w:rPr>
      </w:pPr>
    </w:p>
    <w:p w14:paraId="67457A79" w14:textId="6F786ACA" w:rsidR="00B66FE3" w:rsidRDefault="00B66FE3" w:rsidP="009B5078">
      <w:pPr>
        <w:rPr>
          <w:rFonts w:ascii="Times New Roman" w:eastAsia="Times New Roman" w:hAnsi="Times New Roman" w:cs="Times New Roman"/>
          <w:sz w:val="24"/>
          <w:szCs w:val="24"/>
          <w:lang w:val="ru-RU"/>
        </w:rPr>
      </w:pPr>
    </w:p>
    <w:p w14:paraId="79A5CABB" w14:textId="77777777" w:rsidR="00B66FE3" w:rsidRPr="00B7613E" w:rsidRDefault="00B66FE3" w:rsidP="009B5078">
      <w:pPr>
        <w:rPr>
          <w:rFonts w:ascii="Times New Roman" w:eastAsia="Times New Roman" w:hAnsi="Times New Roman" w:cs="Times New Roman"/>
          <w:sz w:val="24"/>
          <w:szCs w:val="24"/>
          <w:lang w:val="ru-RU"/>
        </w:rPr>
      </w:pPr>
    </w:p>
    <w:p w14:paraId="212A7EE0" w14:textId="24D8D425" w:rsidR="005F44FF" w:rsidRDefault="005F44FF" w:rsidP="009B5078">
      <w:pPr>
        <w:rPr>
          <w:rFonts w:ascii="Times New Roman" w:eastAsia="Times New Roman" w:hAnsi="Times New Roman" w:cs="Times New Roman"/>
          <w:sz w:val="24"/>
          <w:szCs w:val="24"/>
          <w:lang w:val="ru-RU"/>
        </w:rPr>
      </w:pPr>
    </w:p>
    <w:p w14:paraId="2D4F562D" w14:textId="57A9C1CE" w:rsidR="008F5BD9" w:rsidRDefault="008F5BD9" w:rsidP="009B5078">
      <w:pPr>
        <w:rPr>
          <w:rFonts w:ascii="Times New Roman" w:eastAsia="Times New Roman" w:hAnsi="Times New Roman" w:cs="Times New Roman"/>
          <w:sz w:val="24"/>
          <w:szCs w:val="24"/>
          <w:lang w:val="ru-RU"/>
        </w:rPr>
      </w:pPr>
    </w:p>
    <w:p w14:paraId="3780C6D6" w14:textId="6E8A7FE9" w:rsidR="005F44FF" w:rsidRPr="00B7613E" w:rsidRDefault="00E940EE" w:rsidP="009B5078">
      <w:pPr>
        <w:jc w:val="right"/>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lastRenderedPageBreak/>
        <w:t>Хавсралт 4.</w:t>
      </w:r>
    </w:p>
    <w:p w14:paraId="6258DA8E" w14:textId="77777777" w:rsidR="005F44FF" w:rsidRPr="00B7613E" w:rsidRDefault="005F44FF" w:rsidP="009B5078">
      <w:pPr>
        <w:rPr>
          <w:rFonts w:ascii="Times New Roman" w:eastAsia="Times New Roman" w:hAnsi="Times New Roman" w:cs="Times New Roman"/>
          <w:sz w:val="24"/>
          <w:szCs w:val="24"/>
          <w:lang w:val="ru-RU"/>
        </w:rPr>
      </w:pPr>
    </w:p>
    <w:p w14:paraId="539C5AE7" w14:textId="77777777" w:rsidR="00F60F86" w:rsidRPr="00B7613E" w:rsidRDefault="00F60F86" w:rsidP="009B5078">
      <w:pPr>
        <w:jc w:val="center"/>
        <w:rPr>
          <w:rFonts w:ascii="Times New Roman" w:eastAsia="Times New Roman" w:hAnsi="Times New Roman" w:cs="Times New Roman"/>
          <w:b/>
          <w:bCs/>
          <w:sz w:val="24"/>
          <w:szCs w:val="24"/>
          <w:lang w:val="mn-MN"/>
        </w:rPr>
      </w:pPr>
    </w:p>
    <w:p w14:paraId="3FE5390E" w14:textId="77777777" w:rsidR="00F60F86" w:rsidRPr="00B7613E" w:rsidRDefault="00F60F86" w:rsidP="009B5078">
      <w:pPr>
        <w:jc w:val="center"/>
        <w:rPr>
          <w:rFonts w:ascii="Times New Roman" w:eastAsia="Times New Roman" w:hAnsi="Times New Roman" w:cs="Times New Roman"/>
          <w:b/>
          <w:bCs/>
          <w:sz w:val="24"/>
          <w:szCs w:val="24"/>
          <w:lang w:val="mn-MN"/>
        </w:rPr>
      </w:pPr>
    </w:p>
    <w:p w14:paraId="00A14BFE" w14:textId="3058208B" w:rsidR="005C7199" w:rsidRPr="00B7613E" w:rsidRDefault="005C7199" w:rsidP="009B5078">
      <w:pPr>
        <w:jc w:val="center"/>
        <w:rPr>
          <w:rFonts w:ascii="Times New Roman" w:eastAsia="Times New Roman" w:hAnsi="Times New Roman" w:cs="Times New Roman"/>
          <w:b/>
          <w:bCs/>
          <w:sz w:val="24"/>
          <w:szCs w:val="24"/>
          <w:lang w:val="mn-MN"/>
        </w:rPr>
      </w:pPr>
      <w:r w:rsidRPr="00B7613E">
        <w:rPr>
          <w:rFonts w:ascii="Times New Roman" w:eastAsia="Times New Roman" w:hAnsi="Times New Roman" w:cs="Times New Roman"/>
          <w:b/>
          <w:bCs/>
          <w:sz w:val="24"/>
          <w:szCs w:val="24"/>
          <w:lang w:val="mn-MN"/>
        </w:rPr>
        <w:t>Газар зүйн нэрийн тодруулалтын судалгаа хийсэн тухай хурлын тэмдэглэл</w:t>
      </w:r>
    </w:p>
    <w:p w14:paraId="0FFF155D" w14:textId="77777777" w:rsidR="005C7199" w:rsidRPr="00B7613E" w:rsidRDefault="005C7199" w:rsidP="009B5078">
      <w:pPr>
        <w:jc w:val="center"/>
        <w:rPr>
          <w:rFonts w:ascii="Times New Roman" w:eastAsia="Times New Roman" w:hAnsi="Times New Roman" w:cs="Times New Roman"/>
          <w:sz w:val="24"/>
          <w:szCs w:val="24"/>
          <w:lang w:val="mn-MN"/>
        </w:rPr>
      </w:pPr>
    </w:p>
    <w:p w14:paraId="05C55920" w14:textId="46ED1302" w:rsidR="005F44FF" w:rsidRPr="00B7613E" w:rsidRDefault="00E940EE" w:rsidP="009B5078">
      <w:pPr>
        <w:jc w:val="both"/>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mn-MN"/>
        </w:rPr>
        <w:t>........................….</w:t>
      </w:r>
      <w:r w:rsidR="003378B3" w:rsidRPr="00B7613E">
        <w:rPr>
          <w:rFonts w:ascii="Times New Roman" w:eastAsia="Times New Roman" w:hAnsi="Times New Roman" w:cs="Times New Roman"/>
          <w:sz w:val="24"/>
          <w:szCs w:val="24"/>
          <w:lang w:val="mn-MN"/>
        </w:rPr>
        <w:t>аймгийн</w:t>
      </w:r>
      <w:r w:rsidRPr="00B7613E">
        <w:rPr>
          <w:rFonts w:ascii="Times New Roman" w:eastAsia="Times New Roman" w:hAnsi="Times New Roman" w:cs="Times New Roman"/>
          <w:sz w:val="24"/>
          <w:szCs w:val="24"/>
          <w:lang w:val="mn-MN"/>
        </w:rPr>
        <w:t xml:space="preserve"> .................................... </w:t>
      </w:r>
      <w:r w:rsidR="003378B3" w:rsidRPr="00B7613E">
        <w:rPr>
          <w:rFonts w:ascii="Times New Roman" w:eastAsia="Times New Roman" w:hAnsi="Times New Roman" w:cs="Times New Roman"/>
          <w:sz w:val="24"/>
          <w:szCs w:val="24"/>
          <w:lang w:val="mn-MN"/>
        </w:rPr>
        <w:t>сумын</w:t>
      </w:r>
      <w:r w:rsidRPr="00B7613E">
        <w:rPr>
          <w:rFonts w:ascii="Times New Roman" w:eastAsia="Times New Roman" w:hAnsi="Times New Roman" w:cs="Times New Roman"/>
          <w:sz w:val="24"/>
          <w:szCs w:val="24"/>
          <w:lang w:val="mn-MN"/>
        </w:rPr>
        <w:t xml:space="preserve"> </w:t>
      </w:r>
      <w:r w:rsidR="003378B3" w:rsidRPr="00B7613E">
        <w:rPr>
          <w:rFonts w:ascii="Times New Roman" w:eastAsia="Times New Roman" w:hAnsi="Times New Roman" w:cs="Times New Roman"/>
          <w:sz w:val="24"/>
          <w:szCs w:val="24"/>
          <w:lang w:val="mn-MN"/>
        </w:rPr>
        <w:t>газар зүйн нэрийн тодруулалтын</w:t>
      </w:r>
      <w:r w:rsidR="00335BF8" w:rsidRPr="00B7613E">
        <w:rPr>
          <w:rFonts w:ascii="Times New Roman" w:eastAsia="Times New Roman" w:hAnsi="Times New Roman" w:cs="Times New Roman"/>
          <w:sz w:val="24"/>
          <w:szCs w:val="24"/>
          <w:lang w:val="mn-MN"/>
        </w:rPr>
        <w:t xml:space="preserve"> </w:t>
      </w:r>
      <w:r w:rsidR="003378B3" w:rsidRPr="00B7613E">
        <w:rPr>
          <w:rFonts w:ascii="Times New Roman" w:eastAsia="Times New Roman" w:hAnsi="Times New Roman" w:cs="Times New Roman"/>
          <w:sz w:val="24"/>
          <w:szCs w:val="24"/>
          <w:lang w:val="mn-MN"/>
        </w:rPr>
        <w:t>судалгаа хийсэн тухай хурлын тэмдэглэл</w:t>
      </w:r>
      <w:r w:rsidRPr="00B7613E">
        <w:rPr>
          <w:rFonts w:ascii="Times New Roman" w:eastAsia="Times New Roman" w:hAnsi="Times New Roman" w:cs="Times New Roman"/>
          <w:sz w:val="24"/>
          <w:szCs w:val="24"/>
          <w:lang w:val="mn-MN"/>
        </w:rPr>
        <w:t xml:space="preserve"> </w:t>
      </w:r>
    </w:p>
    <w:p w14:paraId="7EF8C470" w14:textId="77777777" w:rsidR="005F44FF" w:rsidRPr="00B7613E" w:rsidRDefault="005F44FF" w:rsidP="009B5078">
      <w:pPr>
        <w:rPr>
          <w:rFonts w:ascii="Times New Roman" w:eastAsia="Times New Roman" w:hAnsi="Times New Roman" w:cs="Times New Roman"/>
          <w:sz w:val="24"/>
          <w:szCs w:val="24"/>
          <w:lang w:val="mn-MN"/>
        </w:rPr>
      </w:pPr>
    </w:p>
    <w:p w14:paraId="2894F626" w14:textId="77777777"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........оны ... сарын ...</w:t>
      </w:r>
      <w:r w:rsidRPr="00B7613E">
        <w:rPr>
          <w:rFonts w:ascii="Times New Roman" w:eastAsia="Times New Roman" w:hAnsi="Times New Roman" w:cs="Times New Roman"/>
          <w:sz w:val="24"/>
          <w:szCs w:val="24"/>
          <w:lang w:val="ru-RU"/>
        </w:rPr>
        <w:tab/>
        <w:t>өдрийн</w:t>
      </w:r>
      <w:r w:rsidRPr="00B7613E">
        <w:rPr>
          <w:rFonts w:ascii="Times New Roman" w:eastAsia="Times New Roman" w:hAnsi="Times New Roman" w:cs="Times New Roman"/>
          <w:sz w:val="24"/>
          <w:szCs w:val="24"/>
          <w:lang w:val="ru-RU"/>
        </w:rPr>
        <w:tab/>
        <w:t>цагт хуралдав.</w:t>
      </w:r>
    </w:p>
    <w:p w14:paraId="2C63345F" w14:textId="77777777" w:rsidR="006C3A0F" w:rsidRPr="00B7613E" w:rsidRDefault="006C3A0F" w:rsidP="009B5078">
      <w:pPr>
        <w:rPr>
          <w:rFonts w:ascii="Times New Roman" w:eastAsia="Times New Roman" w:hAnsi="Times New Roman" w:cs="Times New Roman"/>
          <w:sz w:val="24"/>
          <w:szCs w:val="24"/>
          <w:lang w:val="ru-RU"/>
        </w:rPr>
      </w:pPr>
    </w:p>
    <w:p w14:paraId="75B3D436" w14:textId="01AB86E8"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Хуралд оролцсон:</w:t>
      </w:r>
    </w:p>
    <w:p w14:paraId="0EE1159B" w14:textId="0FB77C44"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................................................сумын /дүүргийн / Газар зүйн нэрийн дэд зөвлөлийн дарга..................................................................................................................................</w:t>
      </w:r>
      <w:r w:rsidR="006C3A0F"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ru-RU"/>
        </w:rPr>
        <w:t xml:space="preserve"> (Албан тушаал, овог нэр, гарын үсэг, огноо)</w:t>
      </w:r>
    </w:p>
    <w:p w14:paraId="2BAD714E" w14:textId="77777777" w:rsidR="006C3A0F" w:rsidRPr="00B7613E" w:rsidRDefault="006C3A0F" w:rsidP="009B5078">
      <w:pPr>
        <w:rPr>
          <w:rFonts w:ascii="Times New Roman" w:eastAsia="Times New Roman" w:hAnsi="Times New Roman" w:cs="Times New Roman"/>
          <w:sz w:val="24"/>
          <w:szCs w:val="24"/>
          <w:lang w:val="ru-RU"/>
        </w:rPr>
      </w:pPr>
    </w:p>
    <w:p w14:paraId="6C0683B1" w14:textId="0D26FC65"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Газар зүйн нэрийн тодотгох судалгаанд оролцсон албан тушаалтан:</w:t>
      </w:r>
    </w:p>
    <w:p w14:paraId="50F719D5" w14:textId="4BC0FFF3"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Гишүүд: ..................................…............................................................................................</w:t>
      </w:r>
      <w:r w:rsidR="006C3A0F"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ru-RU"/>
        </w:rPr>
        <w:t>.</w:t>
      </w:r>
    </w:p>
    <w:p w14:paraId="32A6D606" w14:textId="77777777"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(Албан тушаал, овог нэр, гарын үсэг, огноо)</w:t>
      </w:r>
    </w:p>
    <w:p w14:paraId="456D6F42" w14:textId="79AFA9BF"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w:t>
      </w:r>
      <w:r w:rsidR="006C3A0F"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ru-RU"/>
        </w:rPr>
        <w:t xml:space="preserve"> </w:t>
      </w:r>
    </w:p>
    <w:p w14:paraId="5C563FBF" w14:textId="77777777" w:rsidR="006C3A0F" w:rsidRPr="00B7613E" w:rsidRDefault="006C3A0F" w:rsidP="009B5078">
      <w:pPr>
        <w:rPr>
          <w:rFonts w:ascii="Times New Roman" w:eastAsia="Times New Roman" w:hAnsi="Times New Roman" w:cs="Times New Roman"/>
          <w:sz w:val="24"/>
          <w:szCs w:val="24"/>
          <w:lang w:val="ru-RU"/>
        </w:rPr>
      </w:pPr>
    </w:p>
    <w:p w14:paraId="125210F8" w14:textId="3BC7C3CF" w:rsidR="005F44FF" w:rsidRPr="00B7613E" w:rsidRDefault="00E940EE" w:rsidP="009B5078">
      <w:pPr>
        <w:rPr>
          <w:rFonts w:ascii="Times New Roman" w:eastAsia="Times New Roman" w:hAnsi="Times New Roman" w:cs="Times New Roman"/>
          <w:sz w:val="24"/>
          <w:szCs w:val="24"/>
          <w:lang w:val="mn-MN"/>
        </w:rPr>
      </w:pPr>
      <w:r w:rsidRPr="00B7613E">
        <w:rPr>
          <w:rFonts w:ascii="Times New Roman" w:eastAsia="Times New Roman" w:hAnsi="Times New Roman" w:cs="Times New Roman"/>
          <w:sz w:val="24"/>
          <w:szCs w:val="24"/>
          <w:lang w:val="ru-RU"/>
        </w:rPr>
        <w:t>Хэлэлцсэн асуудал: ..................................................................................................................................................................................................................................................................................................</w:t>
      </w:r>
      <w:r w:rsidR="006C3A0F" w:rsidRPr="00B7613E">
        <w:rPr>
          <w:rFonts w:ascii="Times New Roman" w:eastAsia="Times New Roman" w:hAnsi="Times New Roman" w:cs="Times New Roman"/>
          <w:sz w:val="24"/>
          <w:szCs w:val="24"/>
          <w:lang w:val="mn-MN"/>
        </w:rPr>
        <w:t>....................</w:t>
      </w:r>
    </w:p>
    <w:p w14:paraId="7161B356" w14:textId="2BD23F01"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w:t>
      </w:r>
      <w:r w:rsidR="006C3A0F"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ru-RU"/>
        </w:rPr>
        <w:t>..................</w:t>
      </w:r>
    </w:p>
    <w:p w14:paraId="5022DA0D" w14:textId="77777777" w:rsidR="006C3A0F" w:rsidRPr="00B7613E" w:rsidRDefault="006C3A0F" w:rsidP="009B5078">
      <w:pPr>
        <w:rPr>
          <w:rFonts w:ascii="Times New Roman" w:eastAsia="Times New Roman" w:hAnsi="Times New Roman" w:cs="Times New Roman"/>
          <w:sz w:val="24"/>
          <w:szCs w:val="24"/>
          <w:lang w:val="ru-RU"/>
        </w:rPr>
      </w:pPr>
    </w:p>
    <w:p w14:paraId="4C29E1C1" w14:textId="685F51CE"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Шийдвэрлэсэн: .......................................................................................................................................................................................................................................................................................................................................................................................................................................</w:t>
      </w:r>
      <w:r w:rsidR="006C3A0F" w:rsidRPr="00B7613E">
        <w:rPr>
          <w:rFonts w:ascii="Times New Roman" w:eastAsia="Times New Roman" w:hAnsi="Times New Roman" w:cs="Times New Roman"/>
          <w:sz w:val="24"/>
          <w:szCs w:val="24"/>
          <w:lang w:val="mn-MN"/>
        </w:rPr>
        <w:t>..........................................</w:t>
      </w:r>
    </w:p>
    <w:p w14:paraId="7DC67829" w14:textId="77777777" w:rsidR="005F44FF" w:rsidRPr="00B7613E" w:rsidRDefault="005F44FF" w:rsidP="009B5078">
      <w:pPr>
        <w:rPr>
          <w:rFonts w:ascii="Times New Roman" w:eastAsia="Times New Roman" w:hAnsi="Times New Roman" w:cs="Times New Roman"/>
          <w:sz w:val="24"/>
          <w:szCs w:val="24"/>
          <w:lang w:val="ru-RU"/>
        </w:rPr>
      </w:pPr>
    </w:p>
    <w:p w14:paraId="41FCAEF0" w14:textId="77777777" w:rsidR="005F44FF" w:rsidRPr="00B7613E" w:rsidRDefault="005F44FF" w:rsidP="009B5078">
      <w:pPr>
        <w:rPr>
          <w:rFonts w:ascii="Times New Roman" w:eastAsia="Times New Roman" w:hAnsi="Times New Roman" w:cs="Times New Roman"/>
          <w:sz w:val="24"/>
          <w:szCs w:val="24"/>
          <w:lang w:val="ru-RU"/>
        </w:rPr>
      </w:pPr>
    </w:p>
    <w:p w14:paraId="15CFF259" w14:textId="77777777" w:rsidR="005F44FF" w:rsidRPr="00B7613E" w:rsidRDefault="005F44FF" w:rsidP="009B5078">
      <w:pPr>
        <w:rPr>
          <w:rFonts w:ascii="Times New Roman" w:eastAsia="Times New Roman" w:hAnsi="Times New Roman" w:cs="Times New Roman"/>
          <w:sz w:val="24"/>
          <w:szCs w:val="24"/>
          <w:lang w:val="ru-RU"/>
        </w:rPr>
      </w:pPr>
    </w:p>
    <w:p w14:paraId="65910CE8" w14:textId="3108803E"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 xml:space="preserve"> Тэмдэглэл хөтөлсөн: ...........................................</w:t>
      </w:r>
      <w:r w:rsidR="006C3A0F"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ru-RU"/>
        </w:rPr>
        <w:t>..................................................................</w:t>
      </w:r>
    </w:p>
    <w:p w14:paraId="08A9128D" w14:textId="77777777"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 xml:space="preserve"> </w:t>
      </w:r>
    </w:p>
    <w:p w14:paraId="59395EC6" w14:textId="5D895E0D" w:rsidR="005F44FF" w:rsidRPr="00B7613E" w:rsidRDefault="00E940EE" w:rsidP="009B5078">
      <w:pPr>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t xml:space="preserve"> Хянасан: ..............................................................................................</w:t>
      </w:r>
      <w:r w:rsidR="006C3A0F" w:rsidRPr="00B7613E">
        <w:rPr>
          <w:rFonts w:ascii="Times New Roman" w:eastAsia="Times New Roman" w:hAnsi="Times New Roman" w:cs="Times New Roman"/>
          <w:sz w:val="24"/>
          <w:szCs w:val="24"/>
          <w:lang w:val="mn-MN"/>
        </w:rPr>
        <w:t>..............</w:t>
      </w:r>
      <w:r w:rsidRPr="00B7613E">
        <w:rPr>
          <w:rFonts w:ascii="Times New Roman" w:eastAsia="Times New Roman" w:hAnsi="Times New Roman" w:cs="Times New Roman"/>
          <w:sz w:val="24"/>
          <w:szCs w:val="24"/>
          <w:lang w:val="ru-RU"/>
        </w:rPr>
        <w:t xml:space="preserve">.................................. </w:t>
      </w:r>
    </w:p>
    <w:p w14:paraId="08F5AA93" w14:textId="77777777" w:rsidR="005F44FF" w:rsidRPr="00B7613E" w:rsidRDefault="005F44FF" w:rsidP="009B5078">
      <w:pPr>
        <w:rPr>
          <w:rFonts w:ascii="Times New Roman" w:eastAsia="Times New Roman" w:hAnsi="Times New Roman" w:cs="Times New Roman"/>
          <w:sz w:val="24"/>
          <w:szCs w:val="24"/>
          <w:lang w:val="ru-RU"/>
        </w:rPr>
      </w:pPr>
    </w:p>
    <w:p w14:paraId="539D784E" w14:textId="4861CD10" w:rsidR="005F44FF" w:rsidRDefault="005F44FF" w:rsidP="009B5078">
      <w:pPr>
        <w:rPr>
          <w:rFonts w:ascii="Times New Roman" w:eastAsia="Times New Roman" w:hAnsi="Times New Roman" w:cs="Times New Roman"/>
          <w:sz w:val="24"/>
          <w:szCs w:val="24"/>
          <w:lang w:val="ru-RU"/>
        </w:rPr>
      </w:pPr>
    </w:p>
    <w:p w14:paraId="6B04A83D" w14:textId="2CB72CAA" w:rsidR="00B66FE3" w:rsidRDefault="00B66FE3" w:rsidP="009B5078">
      <w:pPr>
        <w:rPr>
          <w:rFonts w:ascii="Times New Roman" w:eastAsia="Times New Roman" w:hAnsi="Times New Roman" w:cs="Times New Roman"/>
          <w:sz w:val="24"/>
          <w:szCs w:val="24"/>
          <w:lang w:val="ru-RU"/>
        </w:rPr>
      </w:pPr>
    </w:p>
    <w:p w14:paraId="0A393D05" w14:textId="77777777" w:rsidR="00B66FE3" w:rsidRPr="00B7613E" w:rsidRDefault="00B66FE3" w:rsidP="009B5078">
      <w:pPr>
        <w:rPr>
          <w:rFonts w:ascii="Times New Roman" w:eastAsia="Times New Roman" w:hAnsi="Times New Roman" w:cs="Times New Roman"/>
          <w:sz w:val="24"/>
          <w:szCs w:val="24"/>
          <w:lang w:val="ru-RU"/>
        </w:rPr>
      </w:pPr>
    </w:p>
    <w:p w14:paraId="5B1D3D4C" w14:textId="77777777" w:rsidR="005F44FF" w:rsidRPr="00B7613E" w:rsidRDefault="005F44FF" w:rsidP="009B5078">
      <w:pPr>
        <w:rPr>
          <w:rFonts w:ascii="Times New Roman" w:eastAsia="Times New Roman" w:hAnsi="Times New Roman" w:cs="Times New Roman"/>
          <w:sz w:val="24"/>
          <w:szCs w:val="24"/>
          <w:lang w:val="ru-RU"/>
        </w:rPr>
      </w:pPr>
    </w:p>
    <w:p w14:paraId="18352D8B" w14:textId="77777777" w:rsidR="005F44FF" w:rsidRPr="00B7613E" w:rsidRDefault="00E940EE" w:rsidP="009B5078">
      <w:pPr>
        <w:jc w:val="right"/>
        <w:rPr>
          <w:rFonts w:ascii="Times New Roman" w:eastAsia="Times New Roman" w:hAnsi="Times New Roman" w:cs="Times New Roman"/>
          <w:sz w:val="24"/>
          <w:szCs w:val="24"/>
          <w:lang w:val="ru-RU"/>
        </w:rPr>
      </w:pPr>
      <w:r w:rsidRPr="00B7613E">
        <w:rPr>
          <w:rFonts w:ascii="Times New Roman" w:eastAsia="Times New Roman" w:hAnsi="Times New Roman" w:cs="Times New Roman"/>
          <w:sz w:val="24"/>
          <w:szCs w:val="24"/>
          <w:lang w:val="ru-RU"/>
        </w:rPr>
        <w:lastRenderedPageBreak/>
        <w:t xml:space="preserve">Хавсралт 5. </w:t>
      </w:r>
    </w:p>
    <w:p w14:paraId="4B20E0BF" w14:textId="77777777" w:rsidR="005F44FF" w:rsidRPr="00B7613E" w:rsidRDefault="005F44FF" w:rsidP="009B5078">
      <w:pPr>
        <w:rPr>
          <w:rFonts w:ascii="Times New Roman" w:eastAsia="Times New Roman" w:hAnsi="Times New Roman" w:cs="Times New Roman"/>
          <w:sz w:val="24"/>
          <w:szCs w:val="24"/>
          <w:lang w:val="ru-RU"/>
        </w:rPr>
      </w:pPr>
    </w:p>
    <w:p w14:paraId="68863ADC" w14:textId="77777777" w:rsidR="00B505AE" w:rsidRPr="00B7613E" w:rsidRDefault="00B505AE" w:rsidP="009B5078">
      <w:pPr>
        <w:jc w:val="center"/>
        <w:rPr>
          <w:rFonts w:ascii="Times New Roman" w:eastAsia="Times New Roman" w:hAnsi="Times New Roman" w:cs="Times New Roman"/>
          <w:b/>
          <w:bCs/>
          <w:sz w:val="24"/>
          <w:szCs w:val="24"/>
          <w:lang w:val="mn-MN"/>
        </w:rPr>
      </w:pPr>
    </w:p>
    <w:p w14:paraId="3CA50C7D" w14:textId="77777777" w:rsidR="00B505AE" w:rsidRPr="00B7613E" w:rsidRDefault="00B505AE" w:rsidP="009B5078">
      <w:pPr>
        <w:jc w:val="center"/>
        <w:rPr>
          <w:rFonts w:ascii="Times New Roman" w:eastAsia="Times New Roman" w:hAnsi="Times New Roman" w:cs="Times New Roman"/>
          <w:b/>
          <w:bCs/>
          <w:sz w:val="24"/>
          <w:szCs w:val="24"/>
          <w:lang w:val="mn-MN"/>
        </w:rPr>
      </w:pPr>
    </w:p>
    <w:p w14:paraId="6BBD1091" w14:textId="008D027C" w:rsidR="00D9316F" w:rsidRPr="00B7613E" w:rsidRDefault="00D9316F" w:rsidP="009B5078">
      <w:pPr>
        <w:jc w:val="center"/>
        <w:rPr>
          <w:rFonts w:ascii="Times New Roman" w:eastAsia="Times New Roman" w:hAnsi="Times New Roman" w:cs="Times New Roman"/>
          <w:b/>
          <w:bCs/>
          <w:sz w:val="24"/>
          <w:szCs w:val="24"/>
          <w:lang w:val="mn-MN"/>
        </w:rPr>
      </w:pPr>
      <w:r w:rsidRPr="00B7613E">
        <w:rPr>
          <w:rFonts w:ascii="Times New Roman" w:eastAsia="Times New Roman" w:hAnsi="Times New Roman" w:cs="Times New Roman"/>
          <w:b/>
          <w:bCs/>
          <w:sz w:val="24"/>
          <w:szCs w:val="24"/>
          <w:lang w:val="mn-MN"/>
        </w:rPr>
        <w:t>Газар зүйн нэрийн судалгаа хийсэн тухай акт</w:t>
      </w:r>
    </w:p>
    <w:p w14:paraId="04B0C7B6" w14:textId="77777777" w:rsidR="005F44FF" w:rsidRPr="00B7613E" w:rsidRDefault="005F44FF" w:rsidP="009B5078">
      <w:pPr>
        <w:rPr>
          <w:rFonts w:ascii="Times New Roman" w:eastAsia="Times New Roman" w:hAnsi="Times New Roman" w:cs="Times New Roman"/>
          <w:sz w:val="24"/>
          <w:szCs w:val="24"/>
          <w:lang w:val="ru-RU"/>
        </w:rPr>
      </w:pPr>
    </w:p>
    <w:p w14:paraId="0CEA37DC" w14:textId="3F299654"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....оны... сарын...өдөр</w:t>
      </w:r>
      <w:r w:rsidRPr="00EE6A4C">
        <w:rPr>
          <w:rFonts w:ascii="Times New Roman" w:eastAsia="Times New Roman" w:hAnsi="Times New Roman" w:cs="Times New Roman"/>
          <w:sz w:val="24"/>
          <w:szCs w:val="24"/>
          <w:lang w:val="ru-RU"/>
        </w:rPr>
        <w:tab/>
      </w:r>
      <w:r w:rsidR="00E3092F" w:rsidRPr="00EE6A4C">
        <w:rPr>
          <w:rFonts w:ascii="Times New Roman" w:eastAsia="Times New Roman" w:hAnsi="Times New Roman" w:cs="Times New Roman"/>
          <w:sz w:val="24"/>
          <w:szCs w:val="24"/>
          <w:lang w:val="ru-RU"/>
        </w:rPr>
        <w:tab/>
      </w:r>
      <w:r w:rsidR="00E3092F" w:rsidRPr="00EE6A4C">
        <w:rPr>
          <w:rFonts w:ascii="Times New Roman" w:eastAsia="Times New Roman" w:hAnsi="Times New Roman" w:cs="Times New Roman"/>
          <w:sz w:val="24"/>
          <w:szCs w:val="24"/>
          <w:lang w:val="ru-RU"/>
        </w:rPr>
        <w:tab/>
      </w:r>
      <w:r w:rsidRPr="00EE6A4C">
        <w:rPr>
          <w:rFonts w:ascii="Times New Roman" w:eastAsia="Times New Roman" w:hAnsi="Times New Roman" w:cs="Times New Roman"/>
          <w:sz w:val="24"/>
          <w:szCs w:val="24"/>
          <w:lang w:val="ru-RU"/>
        </w:rPr>
        <w:t>дугаар</w:t>
      </w:r>
    </w:p>
    <w:p w14:paraId="106DA2E1" w14:textId="77777777" w:rsidR="005F44FF" w:rsidRPr="00EE6A4C" w:rsidRDefault="005F44FF" w:rsidP="009B5078">
      <w:pPr>
        <w:rPr>
          <w:rFonts w:ascii="Times New Roman" w:eastAsia="Times New Roman" w:hAnsi="Times New Roman" w:cs="Times New Roman"/>
          <w:sz w:val="24"/>
          <w:szCs w:val="24"/>
          <w:lang w:val="ru-RU"/>
        </w:rPr>
      </w:pPr>
    </w:p>
    <w:p w14:paraId="590E4ECE" w14:textId="77777777"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Энэхүү актаар ........................... аймгийн /нийслэлийн/................... сумын /дүүргийн/ нэрийг тодотгон, солбицолжуулж энэхүү актыг үйлдэв.</w:t>
      </w:r>
    </w:p>
    <w:p w14:paraId="5DEFD247" w14:textId="77777777" w:rsidR="00E3092F" w:rsidRPr="00EE6A4C" w:rsidRDefault="00E3092F" w:rsidP="009B5078">
      <w:pPr>
        <w:rPr>
          <w:rFonts w:ascii="Times New Roman" w:eastAsia="Times New Roman" w:hAnsi="Times New Roman" w:cs="Times New Roman"/>
          <w:sz w:val="24"/>
          <w:szCs w:val="24"/>
          <w:lang w:val="ru-RU"/>
        </w:rPr>
      </w:pPr>
    </w:p>
    <w:p w14:paraId="14F2101A" w14:textId="7A6A5FF2"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Жагсаалтаар хавсаргасан ... газар зүйн нэр, байршил нь зөв болохыг хүлээн зөвшөөрсөн болно.</w:t>
      </w:r>
    </w:p>
    <w:p w14:paraId="25607210" w14:textId="77777777" w:rsidR="005F44FF" w:rsidRPr="00EE6A4C" w:rsidRDefault="005F44FF" w:rsidP="009B5078">
      <w:pPr>
        <w:rPr>
          <w:rFonts w:ascii="Times New Roman" w:eastAsia="Times New Roman" w:hAnsi="Times New Roman" w:cs="Times New Roman"/>
          <w:sz w:val="24"/>
          <w:szCs w:val="24"/>
          <w:lang w:val="ru-RU"/>
        </w:rPr>
      </w:pPr>
    </w:p>
    <w:p w14:paraId="0004A7A2" w14:textId="77777777"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Газар зүйн нэрийг тодотгоход оролцсон:</w:t>
      </w:r>
    </w:p>
    <w:p w14:paraId="4D9FA0D5" w14:textId="77777777"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w:t>
      </w:r>
    </w:p>
    <w:p w14:paraId="7FE9E0F2" w14:textId="77777777"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(Албан тушаал, овог нэр, гарын үсэг, огноо, тамга, тэмдэг)</w:t>
      </w:r>
    </w:p>
    <w:p w14:paraId="4A679C40" w14:textId="77777777" w:rsidR="005F44FF" w:rsidRPr="00EE6A4C" w:rsidRDefault="005F44FF" w:rsidP="009B5078">
      <w:pPr>
        <w:rPr>
          <w:rFonts w:ascii="Times New Roman" w:eastAsia="Times New Roman" w:hAnsi="Times New Roman" w:cs="Times New Roman"/>
          <w:sz w:val="24"/>
          <w:szCs w:val="24"/>
          <w:lang w:val="ru-RU"/>
        </w:rPr>
      </w:pPr>
    </w:p>
    <w:p w14:paraId="03E2124E" w14:textId="77777777"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w:t>
      </w:r>
    </w:p>
    <w:p w14:paraId="12E4DFA7" w14:textId="77777777"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(Албан тушаал, овог нэр, гарын үсэг, огноо)</w:t>
      </w:r>
    </w:p>
    <w:p w14:paraId="7164CEAD" w14:textId="77777777" w:rsidR="005F44FF" w:rsidRPr="00EE6A4C" w:rsidRDefault="005F44FF" w:rsidP="009B5078">
      <w:pPr>
        <w:rPr>
          <w:rFonts w:ascii="Times New Roman" w:eastAsia="Times New Roman" w:hAnsi="Times New Roman" w:cs="Times New Roman"/>
          <w:sz w:val="24"/>
          <w:szCs w:val="24"/>
          <w:lang w:val="ru-RU"/>
        </w:rPr>
      </w:pPr>
    </w:p>
    <w:p w14:paraId="4359A7DA" w14:textId="77777777"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w:t>
      </w:r>
    </w:p>
    <w:p w14:paraId="61892A57" w14:textId="77777777"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(Албан тушаал, овог нэр, гарын үсэг, огноо).</w:t>
      </w:r>
    </w:p>
    <w:p w14:paraId="2E9DF3BC" w14:textId="77777777" w:rsidR="00E3092F" w:rsidRPr="00EE6A4C" w:rsidRDefault="00E3092F" w:rsidP="009B5078">
      <w:pPr>
        <w:rPr>
          <w:rFonts w:ascii="Times New Roman" w:eastAsia="Times New Roman" w:hAnsi="Times New Roman" w:cs="Times New Roman"/>
          <w:sz w:val="24"/>
          <w:szCs w:val="24"/>
          <w:lang w:val="ru-RU"/>
        </w:rPr>
      </w:pPr>
    </w:p>
    <w:p w14:paraId="662A24C5" w14:textId="65454CBE"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w:t>
      </w:r>
    </w:p>
    <w:p w14:paraId="79D1793F" w14:textId="77777777"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(Албан тушаал, овог нэр, гарын үсэг, огноо).</w:t>
      </w:r>
    </w:p>
    <w:p w14:paraId="10F2244A" w14:textId="77777777" w:rsidR="00E3092F" w:rsidRPr="00EE6A4C" w:rsidRDefault="00E3092F" w:rsidP="009B5078">
      <w:pPr>
        <w:rPr>
          <w:rFonts w:ascii="Times New Roman" w:eastAsia="Times New Roman" w:hAnsi="Times New Roman" w:cs="Times New Roman"/>
          <w:sz w:val="24"/>
          <w:szCs w:val="24"/>
          <w:lang w:val="ru-RU"/>
        </w:rPr>
      </w:pPr>
    </w:p>
    <w:p w14:paraId="7425645D" w14:textId="7C9C3D8C"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w:t>
      </w:r>
    </w:p>
    <w:p w14:paraId="59883500" w14:textId="77777777"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(Албан тушаал, овог нэр, гарын үсэг, огноо).</w:t>
      </w:r>
    </w:p>
    <w:p w14:paraId="6B5BAAD9" w14:textId="77777777" w:rsidR="00E3092F" w:rsidRPr="00EE6A4C" w:rsidRDefault="00E3092F" w:rsidP="009B5078">
      <w:pPr>
        <w:rPr>
          <w:rFonts w:ascii="Times New Roman" w:eastAsia="Times New Roman" w:hAnsi="Times New Roman" w:cs="Times New Roman"/>
          <w:sz w:val="24"/>
          <w:szCs w:val="24"/>
          <w:lang w:val="ru-RU"/>
        </w:rPr>
      </w:pPr>
    </w:p>
    <w:p w14:paraId="59662C85" w14:textId="3466EB3F"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w:t>
      </w:r>
    </w:p>
    <w:p w14:paraId="3FC6DD42" w14:textId="77777777" w:rsidR="005F44FF" w:rsidRPr="00EE6A4C" w:rsidRDefault="00E940EE" w:rsidP="009B5078">
      <w:pPr>
        <w:rPr>
          <w:rFonts w:ascii="Times New Roman" w:eastAsia="Times New Roman" w:hAnsi="Times New Roman" w:cs="Times New Roman"/>
          <w:sz w:val="24"/>
          <w:szCs w:val="24"/>
          <w:lang w:val="ru-RU"/>
        </w:rPr>
      </w:pPr>
      <w:r w:rsidRPr="00EE6A4C">
        <w:rPr>
          <w:rFonts w:ascii="Times New Roman" w:eastAsia="Times New Roman" w:hAnsi="Times New Roman" w:cs="Times New Roman"/>
          <w:sz w:val="24"/>
          <w:szCs w:val="24"/>
          <w:lang w:val="ru-RU"/>
        </w:rPr>
        <w:t>(Албан тушаал, овог нэр, гарын үсэг, огноо).</w:t>
      </w:r>
    </w:p>
    <w:p w14:paraId="4B22F8E1" w14:textId="32AA756F" w:rsidR="005F44FF" w:rsidRDefault="005F44FF" w:rsidP="009B5078">
      <w:pPr>
        <w:rPr>
          <w:rFonts w:ascii="Times New Roman" w:eastAsia="Times New Roman" w:hAnsi="Times New Roman" w:cs="Times New Roman"/>
          <w:sz w:val="24"/>
          <w:szCs w:val="24"/>
          <w:lang w:val="ru-RU"/>
        </w:rPr>
      </w:pPr>
    </w:p>
    <w:p w14:paraId="5067F479" w14:textId="3F1A94EF" w:rsidR="007A2E9F" w:rsidRDefault="007A2E9F" w:rsidP="009B5078">
      <w:pPr>
        <w:rPr>
          <w:rFonts w:ascii="Times New Roman" w:eastAsia="Times New Roman" w:hAnsi="Times New Roman" w:cs="Times New Roman"/>
          <w:sz w:val="24"/>
          <w:szCs w:val="24"/>
          <w:lang w:val="ru-RU"/>
        </w:rPr>
      </w:pPr>
    </w:p>
    <w:p w14:paraId="79D05988" w14:textId="4907A5E6" w:rsidR="007A2E9F" w:rsidRDefault="007A2E9F" w:rsidP="009B5078">
      <w:pPr>
        <w:rPr>
          <w:rFonts w:ascii="Times New Roman" w:eastAsia="Times New Roman" w:hAnsi="Times New Roman" w:cs="Times New Roman"/>
          <w:sz w:val="24"/>
          <w:szCs w:val="24"/>
          <w:lang w:val="ru-RU"/>
        </w:rPr>
      </w:pPr>
    </w:p>
    <w:p w14:paraId="45744D2F" w14:textId="19C1DBBE" w:rsidR="007A2E9F" w:rsidRDefault="007A2E9F" w:rsidP="009B5078">
      <w:pPr>
        <w:rPr>
          <w:rFonts w:ascii="Times New Roman" w:eastAsia="Times New Roman" w:hAnsi="Times New Roman" w:cs="Times New Roman"/>
          <w:sz w:val="24"/>
          <w:szCs w:val="24"/>
          <w:lang w:val="ru-RU"/>
        </w:rPr>
      </w:pPr>
    </w:p>
    <w:p w14:paraId="3D17CF6E" w14:textId="557D8CC5" w:rsidR="007A2E9F" w:rsidRDefault="007A2E9F" w:rsidP="009B5078">
      <w:pPr>
        <w:rPr>
          <w:rFonts w:ascii="Times New Roman" w:eastAsia="Times New Roman" w:hAnsi="Times New Roman" w:cs="Times New Roman"/>
          <w:sz w:val="24"/>
          <w:szCs w:val="24"/>
          <w:lang w:val="ru-RU"/>
        </w:rPr>
      </w:pPr>
    </w:p>
    <w:p w14:paraId="4C8E4B4A" w14:textId="09EB3B0A" w:rsidR="007A2E9F" w:rsidRDefault="007A2E9F" w:rsidP="009B5078">
      <w:pPr>
        <w:rPr>
          <w:rFonts w:ascii="Times New Roman" w:eastAsia="Times New Roman" w:hAnsi="Times New Roman" w:cs="Times New Roman"/>
          <w:sz w:val="24"/>
          <w:szCs w:val="24"/>
          <w:lang w:val="ru-RU"/>
        </w:rPr>
      </w:pPr>
    </w:p>
    <w:p w14:paraId="2044AA5A" w14:textId="63100483" w:rsidR="007A2E9F" w:rsidRDefault="007A2E9F" w:rsidP="009B5078">
      <w:pPr>
        <w:rPr>
          <w:rFonts w:ascii="Times New Roman" w:eastAsia="Times New Roman" w:hAnsi="Times New Roman" w:cs="Times New Roman"/>
          <w:sz w:val="24"/>
          <w:szCs w:val="24"/>
          <w:lang w:val="ru-RU"/>
        </w:rPr>
      </w:pPr>
    </w:p>
    <w:p w14:paraId="788A06CE" w14:textId="6233F848" w:rsidR="00B66FE3" w:rsidRDefault="00B66FE3" w:rsidP="009B5078">
      <w:pPr>
        <w:rPr>
          <w:rFonts w:ascii="Times New Roman" w:eastAsia="Times New Roman" w:hAnsi="Times New Roman" w:cs="Times New Roman"/>
          <w:sz w:val="24"/>
          <w:szCs w:val="24"/>
          <w:lang w:val="ru-RU"/>
        </w:rPr>
      </w:pPr>
    </w:p>
    <w:p w14:paraId="7EC8CE46" w14:textId="789E57C0" w:rsidR="00B66FE3" w:rsidRDefault="00B66FE3" w:rsidP="009B5078">
      <w:pPr>
        <w:rPr>
          <w:rFonts w:ascii="Times New Roman" w:eastAsia="Times New Roman" w:hAnsi="Times New Roman" w:cs="Times New Roman"/>
          <w:sz w:val="24"/>
          <w:szCs w:val="24"/>
          <w:lang w:val="ru-RU"/>
        </w:rPr>
      </w:pPr>
    </w:p>
    <w:p w14:paraId="6D99588F" w14:textId="2EE750E0" w:rsidR="00B66FE3" w:rsidRDefault="00B66FE3" w:rsidP="009B5078">
      <w:pPr>
        <w:rPr>
          <w:rFonts w:ascii="Times New Roman" w:eastAsia="Times New Roman" w:hAnsi="Times New Roman" w:cs="Times New Roman"/>
          <w:sz w:val="24"/>
          <w:szCs w:val="24"/>
          <w:lang w:val="ru-RU"/>
        </w:rPr>
      </w:pPr>
    </w:p>
    <w:p w14:paraId="7B165CA4" w14:textId="23ECF36B" w:rsidR="00B66FE3" w:rsidRDefault="00B66FE3" w:rsidP="009B5078">
      <w:pPr>
        <w:rPr>
          <w:rFonts w:ascii="Times New Roman" w:eastAsia="Times New Roman" w:hAnsi="Times New Roman" w:cs="Times New Roman"/>
          <w:sz w:val="24"/>
          <w:szCs w:val="24"/>
          <w:lang w:val="ru-RU"/>
        </w:rPr>
      </w:pPr>
    </w:p>
    <w:p w14:paraId="544322D1" w14:textId="77777777" w:rsidR="00B66FE3" w:rsidRDefault="00B66FE3" w:rsidP="009B5078">
      <w:pPr>
        <w:rPr>
          <w:rFonts w:ascii="Times New Roman" w:eastAsia="Times New Roman" w:hAnsi="Times New Roman" w:cs="Times New Roman"/>
          <w:sz w:val="24"/>
          <w:szCs w:val="24"/>
          <w:lang w:val="ru-RU"/>
        </w:rPr>
      </w:pPr>
    </w:p>
    <w:p w14:paraId="388C00D5" w14:textId="6E08BC73" w:rsidR="007A2E9F" w:rsidRDefault="007A2E9F" w:rsidP="009B5078">
      <w:pPr>
        <w:rPr>
          <w:rFonts w:ascii="Times New Roman" w:eastAsia="Times New Roman" w:hAnsi="Times New Roman" w:cs="Times New Roman"/>
          <w:sz w:val="24"/>
          <w:szCs w:val="24"/>
          <w:lang w:val="ru-RU"/>
        </w:rPr>
      </w:pPr>
    </w:p>
    <w:p w14:paraId="0A77C43B" w14:textId="2E9B88B0" w:rsidR="007A2E9F" w:rsidRDefault="007A2E9F" w:rsidP="007A2E9F">
      <w:pPr>
        <w:spacing w:line="240" w:lineRule="auto"/>
        <w:jc w:val="right"/>
        <w:rPr>
          <w:rFonts w:ascii="Times New Roman" w:hAnsi="Times New Roman" w:cs="Times New Roman"/>
          <w:lang w:val="mn-MN"/>
        </w:rPr>
      </w:pPr>
      <w:r>
        <w:rPr>
          <w:rFonts w:ascii="Times New Roman" w:hAnsi="Times New Roman" w:cs="Times New Roman"/>
          <w:lang w:val="mn-MN"/>
        </w:rPr>
        <w:lastRenderedPageBreak/>
        <w:t>Хавсралт 6</w:t>
      </w:r>
    </w:p>
    <w:p w14:paraId="1FD79CD5" w14:textId="77777777" w:rsidR="00B66FE3" w:rsidRDefault="00B66FE3" w:rsidP="007A2E9F">
      <w:pPr>
        <w:spacing w:line="240" w:lineRule="auto"/>
        <w:jc w:val="right"/>
        <w:rPr>
          <w:rFonts w:ascii="Times New Roman" w:hAnsi="Times New Roman" w:cs="Times New Roman"/>
          <w:lang w:val="mn-MN"/>
        </w:rPr>
      </w:pPr>
    </w:p>
    <w:p w14:paraId="5DBEBDA8" w14:textId="0355B7C5" w:rsidR="007A2E9F" w:rsidRPr="00FA36D3" w:rsidRDefault="007A2E9F" w:rsidP="007A2E9F">
      <w:pPr>
        <w:spacing w:line="240" w:lineRule="auto"/>
        <w:jc w:val="center"/>
        <w:rPr>
          <w:rFonts w:ascii="Times New Roman" w:hAnsi="Times New Roman" w:cs="Times New Roman"/>
          <w:lang w:val="mn-MN"/>
        </w:rPr>
      </w:pPr>
      <w:r w:rsidRPr="00FA36D3">
        <w:rPr>
          <w:rFonts w:ascii="Times New Roman" w:hAnsi="Times New Roman" w:cs="Times New Roman"/>
          <w:lang w:val="mn-MN"/>
        </w:rPr>
        <w:t xml:space="preserve">Газар зүйн нэрийн хувийн хэрэг </w:t>
      </w:r>
    </w:p>
    <w:tbl>
      <w:tblPr>
        <w:tblpPr w:leftFromText="180" w:rightFromText="180" w:bottomFromText="200" w:vertAnchor="text" w:horzAnchor="margin" w:tblpY="315"/>
        <w:tblW w:w="9780" w:type="dxa"/>
        <w:tblBorders>
          <w:top w:val="single" w:sz="4" w:space="0" w:color="231F20"/>
          <w:left w:val="single" w:sz="4" w:space="0" w:color="231F20"/>
          <w:bottom w:val="single" w:sz="4" w:space="0" w:color="231F20"/>
          <w:right w:val="single" w:sz="4"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816"/>
        <w:gridCol w:w="71"/>
        <w:gridCol w:w="1583"/>
        <w:gridCol w:w="906"/>
        <w:gridCol w:w="978"/>
        <w:gridCol w:w="1426"/>
      </w:tblGrid>
      <w:tr w:rsidR="007A2E9F" w:rsidRPr="00B27E0D" w14:paraId="0E9AEA00" w14:textId="77777777" w:rsidTr="00710628">
        <w:trPr>
          <w:trHeight w:val="227"/>
        </w:trPr>
        <w:tc>
          <w:tcPr>
            <w:tcW w:w="4816" w:type="dxa"/>
            <w:tcBorders>
              <w:top w:val="single" w:sz="4" w:space="0" w:color="231F20"/>
              <w:left w:val="single" w:sz="4" w:space="0" w:color="231F20"/>
              <w:bottom w:val="single" w:sz="6" w:space="0" w:color="231F20"/>
              <w:right w:val="single" w:sz="6" w:space="0" w:color="231F20"/>
            </w:tcBorders>
            <w:vAlign w:val="center"/>
            <w:hideMark/>
          </w:tcPr>
          <w:p w14:paraId="797EB291"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Газар зүйн нэр /монгол, Латин галиг/</w:t>
            </w:r>
          </w:p>
        </w:tc>
        <w:tc>
          <w:tcPr>
            <w:tcW w:w="2560" w:type="dxa"/>
            <w:gridSpan w:val="3"/>
            <w:tcBorders>
              <w:top w:val="single" w:sz="4" w:space="0" w:color="231F20"/>
              <w:left w:val="single" w:sz="6" w:space="0" w:color="231F20"/>
              <w:bottom w:val="single" w:sz="6" w:space="0" w:color="231F20"/>
              <w:right w:val="single" w:sz="6" w:space="0" w:color="231F20"/>
            </w:tcBorders>
            <w:vAlign w:val="center"/>
            <w:hideMark/>
          </w:tcPr>
          <w:p w14:paraId="0C954B08" w14:textId="77777777" w:rsidR="007A2E9F" w:rsidRPr="00B27E0D" w:rsidRDefault="007A2E9F" w:rsidP="00710628">
            <w:pPr>
              <w:keepNext/>
              <w:keepLines/>
              <w:spacing w:line="256" w:lineRule="auto"/>
              <w:ind w:firstLine="151"/>
              <w:outlineLvl w:val="0"/>
              <w:rPr>
                <w:rFonts w:ascii="Times New Roman" w:eastAsia="DengXian Light" w:hAnsi="Times New Roman" w:cs="Times New Roman"/>
                <w:bCs/>
                <w:color w:val="231F20"/>
                <w:lang w:val="mn-MN" w:eastAsia="ru-RU"/>
              </w:rPr>
            </w:pPr>
            <w:bookmarkStart w:id="422" w:name="_Toc44945807"/>
            <w:r w:rsidRPr="00B27E0D">
              <w:rPr>
                <w:rFonts w:ascii="Times New Roman" w:eastAsia="DengXian Light" w:hAnsi="Times New Roman" w:cs="Times New Roman"/>
                <w:bCs/>
                <w:color w:val="000000"/>
                <w:lang w:val="mn-MN" w:eastAsia="zh-CN"/>
              </w:rPr>
              <w:t>Нарийн даваа</w:t>
            </w:r>
            <w:bookmarkEnd w:id="422"/>
          </w:p>
        </w:tc>
        <w:tc>
          <w:tcPr>
            <w:tcW w:w="2404" w:type="dxa"/>
            <w:gridSpan w:val="2"/>
            <w:tcBorders>
              <w:top w:val="single" w:sz="4" w:space="0" w:color="231F20"/>
              <w:left w:val="single" w:sz="6" w:space="0" w:color="231F20"/>
              <w:bottom w:val="single" w:sz="6" w:space="0" w:color="231F20"/>
              <w:right w:val="single" w:sz="4" w:space="0" w:color="231F20"/>
            </w:tcBorders>
            <w:vAlign w:val="center"/>
            <w:hideMark/>
          </w:tcPr>
          <w:p w14:paraId="566C2A2D"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Nariin davaa</w:t>
            </w:r>
          </w:p>
        </w:tc>
      </w:tr>
      <w:tr w:rsidR="007A2E9F" w:rsidRPr="00B27E0D" w14:paraId="671F1952" w14:textId="77777777" w:rsidTr="00710628">
        <w:trPr>
          <w:trHeight w:val="227"/>
        </w:trPr>
        <w:tc>
          <w:tcPr>
            <w:tcW w:w="4816" w:type="dxa"/>
            <w:tcBorders>
              <w:top w:val="single" w:sz="6" w:space="0" w:color="231F20"/>
              <w:left w:val="single" w:sz="4" w:space="0" w:color="231F20"/>
              <w:bottom w:val="single" w:sz="6" w:space="0" w:color="231F20"/>
              <w:right w:val="single" w:sz="6" w:space="0" w:color="231F20"/>
            </w:tcBorders>
            <w:vAlign w:val="center"/>
            <w:hideMark/>
          </w:tcPr>
          <w:p w14:paraId="680FB9D2"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Газар зүйн нэрийн дахин давтагдашгүй дугаар</w:t>
            </w:r>
          </w:p>
        </w:tc>
        <w:tc>
          <w:tcPr>
            <w:tcW w:w="4964" w:type="dxa"/>
            <w:gridSpan w:val="5"/>
            <w:tcBorders>
              <w:top w:val="single" w:sz="6" w:space="0" w:color="231F20"/>
              <w:left w:val="single" w:sz="6" w:space="0" w:color="231F20"/>
              <w:bottom w:val="single" w:sz="6" w:space="0" w:color="231F20"/>
              <w:right w:val="single" w:sz="4" w:space="0" w:color="231F20"/>
            </w:tcBorders>
            <w:vAlign w:val="center"/>
            <w:hideMark/>
          </w:tcPr>
          <w:p w14:paraId="3E58937E"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B6310010900028</w:t>
            </w:r>
          </w:p>
        </w:tc>
      </w:tr>
      <w:tr w:rsidR="007A2E9F" w:rsidRPr="00B27E0D" w14:paraId="7743B785" w14:textId="77777777" w:rsidTr="00710628">
        <w:trPr>
          <w:trHeight w:val="227"/>
        </w:trPr>
        <w:tc>
          <w:tcPr>
            <w:tcW w:w="4816" w:type="dxa"/>
            <w:tcBorders>
              <w:top w:val="single" w:sz="6" w:space="0" w:color="231F20"/>
              <w:left w:val="single" w:sz="4" w:space="0" w:color="231F20"/>
              <w:bottom w:val="single" w:sz="6" w:space="0" w:color="231F20"/>
              <w:right w:val="single" w:sz="6" w:space="0" w:color="231F20"/>
            </w:tcBorders>
            <w:vAlign w:val="center"/>
            <w:hideMark/>
          </w:tcPr>
          <w:p w14:paraId="2F1B42BF"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Газар зүйн нэрийн гарал, үүсэл</w:t>
            </w:r>
          </w:p>
        </w:tc>
        <w:tc>
          <w:tcPr>
            <w:tcW w:w="4964" w:type="dxa"/>
            <w:gridSpan w:val="5"/>
            <w:tcBorders>
              <w:top w:val="single" w:sz="6" w:space="0" w:color="231F20"/>
              <w:left w:val="single" w:sz="6" w:space="0" w:color="231F20"/>
              <w:bottom w:val="single" w:sz="6" w:space="0" w:color="231F20"/>
              <w:right w:val="single" w:sz="4" w:space="0" w:color="231F20"/>
            </w:tcBorders>
            <w:vAlign w:val="center"/>
            <w:hideMark/>
          </w:tcPr>
          <w:p w14:paraId="43DC58B4"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Уламжлалт нэр</w:t>
            </w:r>
          </w:p>
        </w:tc>
      </w:tr>
      <w:tr w:rsidR="007A2E9F" w:rsidRPr="00B27E0D" w14:paraId="0383C660" w14:textId="77777777" w:rsidTr="00710628">
        <w:trPr>
          <w:trHeight w:val="227"/>
        </w:trPr>
        <w:tc>
          <w:tcPr>
            <w:tcW w:w="4816" w:type="dxa"/>
            <w:tcBorders>
              <w:top w:val="single" w:sz="6" w:space="0" w:color="231F20"/>
              <w:left w:val="single" w:sz="4" w:space="0" w:color="231F20"/>
              <w:bottom w:val="single" w:sz="6" w:space="0" w:color="231F20"/>
              <w:right w:val="single" w:sz="6" w:space="0" w:color="231F20"/>
            </w:tcBorders>
            <w:vAlign w:val="center"/>
            <w:hideMark/>
          </w:tcPr>
          <w:p w14:paraId="7BE46A1D"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Газар зүйн нэрийн төрөл /дэвсгэр нэр/</w:t>
            </w:r>
          </w:p>
        </w:tc>
        <w:tc>
          <w:tcPr>
            <w:tcW w:w="4964" w:type="dxa"/>
            <w:gridSpan w:val="5"/>
            <w:tcBorders>
              <w:top w:val="single" w:sz="6" w:space="0" w:color="231F20"/>
              <w:left w:val="single" w:sz="6" w:space="0" w:color="231F20"/>
              <w:bottom w:val="single" w:sz="6" w:space="0" w:color="231F20"/>
              <w:right w:val="single" w:sz="4" w:space="0" w:color="231F20"/>
            </w:tcBorders>
            <w:vAlign w:val="center"/>
            <w:hideMark/>
          </w:tcPr>
          <w:p w14:paraId="04C7E408"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Даваа</w:t>
            </w:r>
          </w:p>
        </w:tc>
      </w:tr>
      <w:tr w:rsidR="007A2E9F" w:rsidRPr="007A2E9F" w14:paraId="17D49009" w14:textId="77777777" w:rsidTr="00710628">
        <w:trPr>
          <w:trHeight w:val="227"/>
        </w:trPr>
        <w:tc>
          <w:tcPr>
            <w:tcW w:w="4816" w:type="dxa"/>
            <w:tcBorders>
              <w:top w:val="single" w:sz="6" w:space="0" w:color="231F20"/>
              <w:left w:val="single" w:sz="4" w:space="0" w:color="231F20"/>
              <w:bottom w:val="single" w:sz="6" w:space="0" w:color="231F20"/>
              <w:right w:val="single" w:sz="6" w:space="0" w:color="231F20"/>
            </w:tcBorders>
            <w:vAlign w:val="center"/>
            <w:hideMark/>
          </w:tcPr>
          <w:p w14:paraId="715DFE94"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Харъяалагдах аймаг, сум, баг</w:t>
            </w:r>
          </w:p>
        </w:tc>
        <w:tc>
          <w:tcPr>
            <w:tcW w:w="4964" w:type="dxa"/>
            <w:gridSpan w:val="5"/>
            <w:tcBorders>
              <w:top w:val="single" w:sz="6" w:space="0" w:color="231F20"/>
              <w:left w:val="single" w:sz="6" w:space="0" w:color="231F20"/>
              <w:bottom w:val="single" w:sz="6" w:space="0" w:color="231F20"/>
              <w:right w:val="single" w:sz="4" w:space="0" w:color="231F20"/>
            </w:tcBorders>
            <w:vAlign w:val="center"/>
            <w:hideMark/>
          </w:tcPr>
          <w:p w14:paraId="3DFC6C53"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Булган аймгийн Бугат сум Ханжаргалант баг</w:t>
            </w:r>
          </w:p>
        </w:tc>
      </w:tr>
      <w:tr w:rsidR="007A2E9F" w:rsidRPr="007A2E9F" w14:paraId="684E44BB" w14:textId="77777777" w:rsidTr="00710628">
        <w:trPr>
          <w:trHeight w:val="227"/>
        </w:trPr>
        <w:tc>
          <w:tcPr>
            <w:tcW w:w="4816" w:type="dxa"/>
            <w:tcBorders>
              <w:top w:val="single" w:sz="6" w:space="0" w:color="231F20"/>
              <w:left w:val="single" w:sz="4" w:space="0" w:color="231F20"/>
              <w:bottom w:val="single" w:sz="6" w:space="0" w:color="231F20"/>
              <w:right w:val="single" w:sz="6" w:space="0" w:color="231F20"/>
            </w:tcBorders>
            <w:vAlign w:val="center"/>
            <w:hideMark/>
          </w:tcPr>
          <w:p w14:paraId="50A6619D"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Газар зүйн нэрийн ерөнхий байрлал, тайлбар</w:t>
            </w:r>
          </w:p>
        </w:tc>
        <w:tc>
          <w:tcPr>
            <w:tcW w:w="4964" w:type="dxa"/>
            <w:gridSpan w:val="5"/>
            <w:tcBorders>
              <w:top w:val="single" w:sz="6" w:space="0" w:color="231F20"/>
              <w:left w:val="single" w:sz="6" w:space="0" w:color="231F20"/>
              <w:bottom w:val="single" w:sz="6" w:space="0" w:color="231F20"/>
              <w:right w:val="single" w:sz="4" w:space="0" w:color="231F20"/>
            </w:tcBorders>
            <w:vAlign w:val="center"/>
            <w:hideMark/>
          </w:tcPr>
          <w:p w14:paraId="19FBB4A8"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Сумын төвөөс баруун хойш 41 км</w:t>
            </w:r>
          </w:p>
        </w:tc>
      </w:tr>
      <w:tr w:rsidR="007A2E9F" w:rsidRPr="00B27E0D" w14:paraId="5AED1103" w14:textId="77777777" w:rsidTr="00710628">
        <w:trPr>
          <w:trHeight w:val="227"/>
        </w:trPr>
        <w:tc>
          <w:tcPr>
            <w:tcW w:w="4816" w:type="dxa"/>
            <w:tcBorders>
              <w:top w:val="single" w:sz="6" w:space="0" w:color="231F20"/>
              <w:left w:val="single" w:sz="4" w:space="0" w:color="231F20"/>
              <w:bottom w:val="single" w:sz="6" w:space="0" w:color="231F20"/>
              <w:right w:val="single" w:sz="6" w:space="0" w:color="231F20"/>
            </w:tcBorders>
            <w:vAlign w:val="center"/>
            <w:hideMark/>
          </w:tcPr>
          <w:p w14:paraId="1DAFA083"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Газар зүйн нэрийн солбилцол, UTM, 48-р бүс</w:t>
            </w:r>
          </w:p>
        </w:tc>
        <w:tc>
          <w:tcPr>
            <w:tcW w:w="4964" w:type="dxa"/>
            <w:gridSpan w:val="5"/>
            <w:tcBorders>
              <w:top w:val="single" w:sz="6" w:space="0" w:color="231F20"/>
              <w:left w:val="single" w:sz="6" w:space="0" w:color="231F20"/>
              <w:bottom w:val="single" w:sz="6" w:space="0" w:color="231F20"/>
              <w:right w:val="single" w:sz="4" w:space="0" w:color="231F20"/>
            </w:tcBorders>
            <w:vAlign w:val="center"/>
            <w:hideMark/>
          </w:tcPr>
          <w:p w14:paraId="75AD8E9D" w14:textId="77777777" w:rsidR="007A2E9F" w:rsidRPr="00B27E0D" w:rsidRDefault="007A2E9F" w:rsidP="00710628">
            <w:pPr>
              <w:widowControl w:val="0"/>
              <w:autoSpaceDE w:val="0"/>
              <w:autoSpaceDN w:val="0"/>
              <w:spacing w:line="256" w:lineRule="auto"/>
              <w:ind w:left="139"/>
              <w:jc w:val="center"/>
              <w:rPr>
                <w:rFonts w:ascii="Times New Roman" w:hAnsi="Times New Roman" w:cs="Times New Roman"/>
                <w:color w:val="231F20"/>
                <w:lang w:val="mn-MN" w:eastAsia="ru-RU" w:bidi="ru-RU"/>
              </w:rPr>
            </w:pPr>
            <w:r w:rsidRPr="00B27E0D">
              <w:rPr>
                <w:rFonts w:ascii="Times New Roman" w:hAnsi="Times New Roman" w:cs="Times New Roman"/>
                <w:color w:val="231F20"/>
                <w:lang w:eastAsia="ru-RU" w:bidi="ru-RU"/>
              </w:rPr>
              <w:t>1.</w:t>
            </w:r>
            <w:r w:rsidRPr="00B27E0D">
              <w:rPr>
                <w:rFonts w:ascii="Times New Roman" w:hAnsi="Times New Roman" w:cs="Times New Roman"/>
                <w:color w:val="231F20"/>
                <w:lang w:val="mn-MN" w:eastAsia="ru-RU" w:bidi="ru-RU"/>
              </w:rPr>
              <w:t>Өргөрөг:</w:t>
            </w:r>
            <w:r w:rsidRPr="00B27E0D">
              <w:rPr>
                <w:rFonts w:ascii="Times New Roman" w:hAnsi="Times New Roman" w:cs="Times New Roman"/>
                <w:lang w:val="mn-MN" w:eastAsia="ru-RU" w:bidi="ru-RU"/>
              </w:rPr>
              <w:t xml:space="preserve"> </w:t>
            </w:r>
            <w:r w:rsidRPr="00B27E0D">
              <w:rPr>
                <w:rFonts w:ascii="Times New Roman" w:hAnsi="Times New Roman" w:cs="Times New Roman"/>
                <w:color w:val="231F20"/>
                <w:lang w:val="mn-MN" w:eastAsia="ru-RU" w:bidi="ru-RU"/>
              </w:rPr>
              <w:t>49°08'26.502"</w:t>
            </w:r>
          </w:p>
          <w:p w14:paraId="1E4512C0" w14:textId="77777777" w:rsidR="007A2E9F" w:rsidRPr="00B27E0D" w:rsidRDefault="007A2E9F" w:rsidP="00710628">
            <w:pPr>
              <w:widowControl w:val="0"/>
              <w:autoSpaceDE w:val="0"/>
              <w:autoSpaceDN w:val="0"/>
              <w:spacing w:line="256" w:lineRule="auto"/>
              <w:ind w:left="139"/>
              <w:jc w:val="center"/>
              <w:rPr>
                <w:rFonts w:ascii="Times New Roman" w:hAnsi="Times New Roman" w:cs="Times New Roman"/>
                <w:color w:val="231F20"/>
                <w:lang w:val="mn-MN" w:eastAsia="ru-RU" w:bidi="ru-RU"/>
              </w:rPr>
            </w:pPr>
            <w:r w:rsidRPr="00B27E0D">
              <w:rPr>
                <w:rFonts w:ascii="Times New Roman" w:hAnsi="Times New Roman" w:cs="Times New Roman"/>
                <w:color w:val="231F20"/>
                <w:lang w:eastAsia="ru-RU" w:bidi="ru-RU"/>
              </w:rPr>
              <w:t xml:space="preserve">   </w:t>
            </w:r>
            <w:r w:rsidRPr="00B27E0D">
              <w:rPr>
                <w:rFonts w:ascii="Times New Roman" w:hAnsi="Times New Roman" w:cs="Times New Roman"/>
                <w:color w:val="231F20"/>
                <w:lang w:val="mn-MN" w:eastAsia="ru-RU" w:bidi="ru-RU"/>
              </w:rPr>
              <w:t>Уртраг:</w:t>
            </w:r>
            <w:r w:rsidRPr="00B27E0D">
              <w:rPr>
                <w:rFonts w:ascii="Times New Roman" w:hAnsi="Times New Roman" w:cs="Times New Roman"/>
                <w:lang w:val="mn-MN" w:eastAsia="ru-RU" w:bidi="ru-RU"/>
              </w:rPr>
              <w:t xml:space="preserve"> </w:t>
            </w:r>
            <w:r w:rsidRPr="00B27E0D">
              <w:rPr>
                <w:rFonts w:ascii="Times New Roman" w:hAnsi="Times New Roman" w:cs="Times New Roman"/>
                <w:color w:val="231F20"/>
                <w:lang w:val="mn-MN" w:eastAsia="ru-RU" w:bidi="ru-RU"/>
              </w:rPr>
              <w:t>103°07'30.732"</w:t>
            </w:r>
          </w:p>
        </w:tc>
      </w:tr>
      <w:tr w:rsidR="007A2E9F" w:rsidRPr="00B27E0D" w14:paraId="0E12B77B" w14:textId="77777777" w:rsidTr="00710628">
        <w:trPr>
          <w:trHeight w:val="170"/>
        </w:trPr>
        <w:tc>
          <w:tcPr>
            <w:tcW w:w="4816" w:type="dxa"/>
            <w:tcBorders>
              <w:top w:val="single" w:sz="6" w:space="0" w:color="231F20"/>
              <w:left w:val="single" w:sz="4" w:space="0" w:color="231F20"/>
              <w:bottom w:val="single" w:sz="6" w:space="0" w:color="231F20"/>
              <w:right w:val="single" w:sz="6" w:space="0" w:color="231F20"/>
            </w:tcBorders>
            <w:vAlign w:val="center"/>
            <w:hideMark/>
          </w:tcPr>
          <w:p w14:paraId="53B281F2"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Газар зүйн нэрийн орших 1:25 000-ны машстабтай байр зүйн зургийн нэрэлбэр</w:t>
            </w:r>
          </w:p>
        </w:tc>
        <w:tc>
          <w:tcPr>
            <w:tcW w:w="1654" w:type="dxa"/>
            <w:gridSpan w:val="2"/>
            <w:tcBorders>
              <w:top w:val="single" w:sz="6" w:space="0" w:color="231F20"/>
              <w:left w:val="single" w:sz="6" w:space="0" w:color="231F20"/>
              <w:bottom w:val="single" w:sz="6" w:space="0" w:color="231F20"/>
              <w:right w:val="single" w:sz="6" w:space="0" w:color="231F20"/>
            </w:tcBorders>
            <w:vAlign w:val="center"/>
            <w:hideMark/>
          </w:tcPr>
          <w:p w14:paraId="0230034D" w14:textId="77777777" w:rsidR="007A2E9F" w:rsidRPr="00B27E0D" w:rsidRDefault="007A2E9F" w:rsidP="00710628">
            <w:pPr>
              <w:widowControl w:val="0"/>
              <w:autoSpaceDE w:val="0"/>
              <w:autoSpaceDN w:val="0"/>
              <w:spacing w:line="256" w:lineRule="auto"/>
              <w:ind w:left="139"/>
              <w:jc w:val="center"/>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М-48-99-В-б</w:t>
            </w:r>
          </w:p>
        </w:tc>
        <w:tc>
          <w:tcPr>
            <w:tcW w:w="1884" w:type="dxa"/>
            <w:gridSpan w:val="2"/>
            <w:tcBorders>
              <w:top w:val="single" w:sz="6" w:space="0" w:color="231F20"/>
              <w:left w:val="single" w:sz="6" w:space="0" w:color="231F20"/>
              <w:bottom w:val="single" w:sz="6" w:space="0" w:color="231F20"/>
              <w:right w:val="single" w:sz="6" w:space="0" w:color="231F20"/>
            </w:tcBorders>
            <w:vAlign w:val="center"/>
            <w:hideMark/>
          </w:tcPr>
          <w:p w14:paraId="06FB410C" w14:textId="77777777" w:rsidR="007A2E9F" w:rsidRPr="00B27E0D" w:rsidRDefault="007A2E9F" w:rsidP="00710628">
            <w:pPr>
              <w:widowControl w:val="0"/>
              <w:autoSpaceDE w:val="0"/>
              <w:autoSpaceDN w:val="0"/>
              <w:spacing w:line="256" w:lineRule="auto"/>
              <w:ind w:left="139"/>
              <w:jc w:val="center"/>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Нэрийн зургийн индекс</w:t>
            </w:r>
          </w:p>
        </w:tc>
        <w:tc>
          <w:tcPr>
            <w:tcW w:w="1426" w:type="dxa"/>
            <w:tcBorders>
              <w:top w:val="single" w:sz="6" w:space="0" w:color="231F20"/>
              <w:left w:val="single" w:sz="6" w:space="0" w:color="231F20"/>
              <w:bottom w:val="single" w:sz="6" w:space="0" w:color="231F20"/>
              <w:right w:val="single" w:sz="4" w:space="0" w:color="231F20"/>
            </w:tcBorders>
            <w:vAlign w:val="center"/>
            <w:hideMark/>
          </w:tcPr>
          <w:p w14:paraId="6FFB12F2" w14:textId="77777777" w:rsidR="007A2E9F" w:rsidRPr="00B27E0D" w:rsidRDefault="007A2E9F" w:rsidP="00710628">
            <w:pPr>
              <w:jc w:val="center"/>
              <w:rPr>
                <w:rFonts w:ascii="Times New Roman" w:eastAsia="Calibri" w:hAnsi="Times New Roman" w:cs="Times New Roman"/>
                <w:color w:val="000000"/>
                <w:lang w:val="mn-MN" w:eastAsia="zh-CN"/>
              </w:rPr>
            </w:pPr>
            <w:r w:rsidRPr="00B27E0D">
              <w:rPr>
                <w:rFonts w:ascii="Times New Roman" w:eastAsia="Calibri" w:hAnsi="Times New Roman" w:cs="Times New Roman"/>
                <w:color w:val="000000"/>
                <w:lang w:eastAsia="zh-CN"/>
              </w:rPr>
              <w:t>В-2</w:t>
            </w:r>
          </w:p>
        </w:tc>
      </w:tr>
      <w:tr w:rsidR="007A2E9F" w:rsidRPr="00B27E0D" w14:paraId="30DA2D09" w14:textId="77777777" w:rsidTr="00710628">
        <w:trPr>
          <w:trHeight w:val="170"/>
        </w:trPr>
        <w:tc>
          <w:tcPr>
            <w:tcW w:w="4816" w:type="dxa"/>
            <w:vMerge w:val="restart"/>
            <w:tcBorders>
              <w:top w:val="single" w:sz="6" w:space="0" w:color="231F20"/>
              <w:left w:val="single" w:sz="4" w:space="0" w:color="231F20"/>
              <w:bottom w:val="single" w:sz="6" w:space="0" w:color="231F20"/>
              <w:right w:val="single" w:sz="6" w:space="0" w:color="231F20"/>
            </w:tcBorders>
            <w:vAlign w:val="center"/>
            <w:hideMark/>
          </w:tcPr>
          <w:p w14:paraId="7F15B1B0"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Бусад газрын зурагт зөв, ижил хэрэглэгдсэн байдал</w:t>
            </w:r>
          </w:p>
        </w:tc>
        <w:tc>
          <w:tcPr>
            <w:tcW w:w="2560" w:type="dxa"/>
            <w:gridSpan w:val="3"/>
            <w:tcBorders>
              <w:top w:val="single" w:sz="6" w:space="0" w:color="231F20"/>
              <w:left w:val="single" w:sz="6" w:space="0" w:color="231F20"/>
              <w:bottom w:val="single" w:sz="6" w:space="0" w:color="231F20"/>
              <w:right w:val="single" w:sz="6" w:space="0" w:color="231F20"/>
            </w:tcBorders>
            <w:vAlign w:val="center"/>
            <w:hideMark/>
          </w:tcPr>
          <w:p w14:paraId="7E4E9C21" w14:textId="77777777" w:rsidR="007A2E9F" w:rsidRPr="00B27E0D" w:rsidRDefault="007A2E9F" w:rsidP="00710628">
            <w:pPr>
              <w:widowControl w:val="0"/>
              <w:autoSpaceDE w:val="0"/>
              <w:autoSpaceDN w:val="0"/>
              <w:spacing w:line="256" w:lineRule="auto"/>
              <w:ind w:left="139"/>
              <w:jc w:val="center"/>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1:25 000 зурагт</w:t>
            </w:r>
          </w:p>
        </w:tc>
        <w:tc>
          <w:tcPr>
            <w:tcW w:w="2404" w:type="dxa"/>
            <w:gridSpan w:val="2"/>
            <w:tcBorders>
              <w:top w:val="single" w:sz="6" w:space="0" w:color="231F20"/>
              <w:left w:val="single" w:sz="6" w:space="0" w:color="231F20"/>
              <w:bottom w:val="single" w:sz="6" w:space="0" w:color="231F20"/>
              <w:right w:val="single" w:sz="4" w:space="0" w:color="231F20"/>
            </w:tcBorders>
            <w:vAlign w:val="center"/>
            <w:hideMark/>
          </w:tcPr>
          <w:p w14:paraId="28C88D1C" w14:textId="77777777" w:rsidR="007A2E9F" w:rsidRPr="00B27E0D" w:rsidRDefault="007A2E9F" w:rsidP="00710628">
            <w:pPr>
              <w:widowControl w:val="0"/>
              <w:autoSpaceDE w:val="0"/>
              <w:autoSpaceDN w:val="0"/>
              <w:spacing w:line="256" w:lineRule="auto"/>
              <w:ind w:left="139"/>
              <w:jc w:val="center"/>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1:100 000 зурагт</w:t>
            </w:r>
          </w:p>
        </w:tc>
      </w:tr>
      <w:tr w:rsidR="007A2E9F" w:rsidRPr="00B27E0D" w14:paraId="751DA511" w14:textId="77777777" w:rsidTr="00710628">
        <w:trPr>
          <w:trHeight w:val="170"/>
        </w:trPr>
        <w:tc>
          <w:tcPr>
            <w:tcW w:w="9780" w:type="dxa"/>
            <w:vMerge/>
            <w:tcBorders>
              <w:top w:val="single" w:sz="6" w:space="0" w:color="231F20"/>
              <w:left w:val="single" w:sz="4" w:space="0" w:color="231F20"/>
              <w:bottom w:val="single" w:sz="6" w:space="0" w:color="231F20"/>
              <w:right w:val="single" w:sz="6" w:space="0" w:color="231F20"/>
            </w:tcBorders>
            <w:vAlign w:val="center"/>
            <w:hideMark/>
          </w:tcPr>
          <w:p w14:paraId="3CFE7F25" w14:textId="77777777" w:rsidR="007A2E9F" w:rsidRPr="00B27E0D" w:rsidRDefault="007A2E9F" w:rsidP="00710628">
            <w:pPr>
              <w:spacing w:line="256" w:lineRule="auto"/>
              <w:rPr>
                <w:rFonts w:ascii="Times New Roman" w:hAnsi="Times New Roman" w:cs="Times New Roman"/>
                <w:color w:val="231F20"/>
                <w:lang w:val="mn-MN" w:eastAsia="ru-RU" w:bidi="ru-RU"/>
              </w:rPr>
            </w:pPr>
          </w:p>
        </w:tc>
        <w:tc>
          <w:tcPr>
            <w:tcW w:w="2560" w:type="dxa"/>
            <w:gridSpan w:val="3"/>
            <w:tcBorders>
              <w:top w:val="single" w:sz="6" w:space="0" w:color="231F20"/>
              <w:left w:val="single" w:sz="6" w:space="0" w:color="231F20"/>
              <w:bottom w:val="single" w:sz="6" w:space="0" w:color="231F20"/>
              <w:right w:val="single" w:sz="6" w:space="0" w:color="231F20"/>
            </w:tcBorders>
            <w:vAlign w:val="center"/>
            <w:hideMark/>
          </w:tcPr>
          <w:p w14:paraId="0A609638" w14:textId="77777777" w:rsidR="007A2E9F" w:rsidRPr="00B27E0D" w:rsidRDefault="007A2E9F" w:rsidP="00710628">
            <w:pPr>
              <w:widowControl w:val="0"/>
              <w:autoSpaceDE w:val="0"/>
              <w:autoSpaceDN w:val="0"/>
              <w:spacing w:line="256" w:lineRule="auto"/>
              <w:ind w:left="139"/>
              <w:jc w:val="center"/>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Үзүүлэгдээгүй</w:t>
            </w:r>
          </w:p>
        </w:tc>
        <w:tc>
          <w:tcPr>
            <w:tcW w:w="2404" w:type="dxa"/>
            <w:gridSpan w:val="2"/>
            <w:tcBorders>
              <w:top w:val="single" w:sz="6" w:space="0" w:color="231F20"/>
              <w:left w:val="single" w:sz="6" w:space="0" w:color="231F20"/>
              <w:bottom w:val="single" w:sz="6" w:space="0" w:color="231F20"/>
              <w:right w:val="single" w:sz="4" w:space="0" w:color="231F20"/>
            </w:tcBorders>
            <w:vAlign w:val="center"/>
            <w:hideMark/>
          </w:tcPr>
          <w:p w14:paraId="366FABC6" w14:textId="77777777" w:rsidR="007A2E9F" w:rsidRPr="00B27E0D" w:rsidRDefault="007A2E9F" w:rsidP="00710628">
            <w:pPr>
              <w:widowControl w:val="0"/>
              <w:autoSpaceDE w:val="0"/>
              <w:autoSpaceDN w:val="0"/>
              <w:spacing w:line="256" w:lineRule="auto"/>
              <w:ind w:left="139"/>
              <w:jc w:val="center"/>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Үзүүлэгдээгүй</w:t>
            </w:r>
          </w:p>
        </w:tc>
      </w:tr>
      <w:tr w:rsidR="007A2E9F" w:rsidRPr="00B27E0D" w14:paraId="60115C00" w14:textId="77777777" w:rsidTr="00710628">
        <w:trPr>
          <w:trHeight w:val="170"/>
        </w:trPr>
        <w:tc>
          <w:tcPr>
            <w:tcW w:w="4816" w:type="dxa"/>
            <w:tcBorders>
              <w:top w:val="single" w:sz="6" w:space="0" w:color="231F20"/>
              <w:left w:val="single" w:sz="4" w:space="0" w:color="231F20"/>
              <w:bottom w:val="single" w:sz="6" w:space="0" w:color="231F20"/>
              <w:right w:val="single" w:sz="6" w:space="0" w:color="231F20"/>
            </w:tcBorders>
            <w:vAlign w:val="center"/>
            <w:hideMark/>
          </w:tcPr>
          <w:p w14:paraId="0D526AB9"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ru-RU" w:eastAsia="ru-RU" w:bidi="ru-RU"/>
              </w:rPr>
              <w:t>Газар</w:t>
            </w:r>
            <w:r w:rsidRPr="007A2E9F">
              <w:rPr>
                <w:rFonts w:ascii="Times New Roman" w:hAnsi="Times New Roman" w:cs="Times New Roman"/>
                <w:color w:val="231F20"/>
                <w:lang w:eastAsia="ru-RU" w:bidi="ru-RU"/>
              </w:rPr>
              <w:t xml:space="preserve"> </w:t>
            </w:r>
            <w:r w:rsidRPr="00B27E0D">
              <w:rPr>
                <w:rFonts w:ascii="Times New Roman" w:hAnsi="Times New Roman" w:cs="Times New Roman"/>
                <w:color w:val="231F20"/>
                <w:lang w:val="ru-RU" w:eastAsia="ru-RU" w:bidi="ru-RU"/>
              </w:rPr>
              <w:t>зүйн</w:t>
            </w:r>
            <w:r w:rsidRPr="007A2E9F">
              <w:rPr>
                <w:rFonts w:ascii="Times New Roman" w:hAnsi="Times New Roman" w:cs="Times New Roman"/>
                <w:color w:val="231F20"/>
                <w:lang w:eastAsia="ru-RU" w:bidi="ru-RU"/>
              </w:rPr>
              <w:t xml:space="preserve"> </w:t>
            </w:r>
            <w:r w:rsidRPr="00B27E0D">
              <w:rPr>
                <w:rFonts w:ascii="Times New Roman" w:hAnsi="Times New Roman" w:cs="Times New Roman"/>
                <w:color w:val="231F20"/>
                <w:lang w:val="ru-RU" w:eastAsia="ru-RU" w:bidi="ru-RU"/>
              </w:rPr>
              <w:t>нэрийг</w:t>
            </w:r>
            <w:r w:rsidRPr="007A2E9F">
              <w:rPr>
                <w:rFonts w:ascii="Times New Roman" w:hAnsi="Times New Roman" w:cs="Times New Roman"/>
                <w:color w:val="231F20"/>
                <w:lang w:eastAsia="ru-RU" w:bidi="ru-RU"/>
              </w:rPr>
              <w:t xml:space="preserve"> </w:t>
            </w:r>
            <w:r w:rsidRPr="00B27E0D">
              <w:rPr>
                <w:rFonts w:ascii="Times New Roman" w:hAnsi="Times New Roman" w:cs="Times New Roman"/>
                <w:color w:val="231F20"/>
                <w:lang w:val="ru-RU" w:eastAsia="ru-RU" w:bidi="ru-RU"/>
              </w:rPr>
              <w:t>баталгаажуулсан</w:t>
            </w:r>
            <w:r w:rsidRPr="007A2E9F">
              <w:rPr>
                <w:rFonts w:ascii="Times New Roman" w:hAnsi="Times New Roman" w:cs="Times New Roman"/>
                <w:color w:val="231F20"/>
                <w:lang w:eastAsia="ru-RU" w:bidi="ru-RU"/>
              </w:rPr>
              <w:t xml:space="preserve"> </w:t>
            </w:r>
            <w:r w:rsidRPr="00B27E0D">
              <w:rPr>
                <w:rFonts w:ascii="Times New Roman" w:hAnsi="Times New Roman" w:cs="Times New Roman"/>
                <w:color w:val="231F20"/>
                <w:lang w:val="ru-RU" w:eastAsia="ru-RU" w:bidi="ru-RU"/>
              </w:rPr>
              <w:t>актын</w:t>
            </w:r>
            <w:r w:rsidRPr="007A2E9F">
              <w:rPr>
                <w:rFonts w:ascii="Times New Roman" w:hAnsi="Times New Roman" w:cs="Times New Roman"/>
                <w:color w:val="231F20"/>
                <w:lang w:eastAsia="ru-RU" w:bidi="ru-RU"/>
              </w:rPr>
              <w:t xml:space="preserve"> </w:t>
            </w:r>
            <w:r w:rsidRPr="00B27E0D">
              <w:rPr>
                <w:rFonts w:ascii="Times New Roman" w:hAnsi="Times New Roman" w:cs="Times New Roman"/>
                <w:color w:val="231F20"/>
                <w:lang w:val="ru-RU" w:eastAsia="ru-RU" w:bidi="ru-RU"/>
              </w:rPr>
              <w:t>нэр</w:t>
            </w:r>
            <w:r w:rsidRPr="007A2E9F">
              <w:rPr>
                <w:rFonts w:ascii="Times New Roman" w:hAnsi="Times New Roman" w:cs="Times New Roman"/>
                <w:color w:val="231F20"/>
                <w:lang w:eastAsia="ru-RU" w:bidi="ru-RU"/>
              </w:rPr>
              <w:t xml:space="preserve">, </w:t>
            </w:r>
            <w:r w:rsidRPr="00B27E0D">
              <w:rPr>
                <w:rFonts w:ascii="Times New Roman" w:hAnsi="Times New Roman" w:cs="Times New Roman"/>
                <w:color w:val="231F20"/>
                <w:lang w:val="ru-RU" w:eastAsia="ru-RU" w:bidi="ru-RU"/>
              </w:rPr>
              <w:t>дугаар</w:t>
            </w:r>
            <w:r w:rsidRPr="007A2E9F">
              <w:rPr>
                <w:rFonts w:ascii="Times New Roman" w:hAnsi="Times New Roman" w:cs="Times New Roman"/>
                <w:color w:val="231F20"/>
                <w:lang w:eastAsia="ru-RU" w:bidi="ru-RU"/>
              </w:rPr>
              <w:t xml:space="preserve">, </w:t>
            </w:r>
            <w:r w:rsidRPr="00B27E0D">
              <w:rPr>
                <w:rFonts w:ascii="Times New Roman" w:hAnsi="Times New Roman" w:cs="Times New Roman"/>
                <w:color w:val="231F20"/>
                <w:lang w:val="ru-RU" w:eastAsia="ru-RU" w:bidi="ru-RU"/>
              </w:rPr>
              <w:t>огноо</w:t>
            </w:r>
          </w:p>
        </w:tc>
        <w:tc>
          <w:tcPr>
            <w:tcW w:w="4964" w:type="dxa"/>
            <w:gridSpan w:val="5"/>
            <w:tcBorders>
              <w:top w:val="single" w:sz="6" w:space="0" w:color="231F20"/>
              <w:left w:val="single" w:sz="6" w:space="0" w:color="231F20"/>
              <w:bottom w:val="single" w:sz="6" w:space="0" w:color="231F20"/>
              <w:right w:val="single" w:sz="4" w:space="0" w:color="231F20"/>
            </w:tcBorders>
            <w:vAlign w:val="center"/>
            <w:hideMark/>
          </w:tcPr>
          <w:p w14:paraId="2DD50443" w14:textId="77777777" w:rsidR="007A2E9F" w:rsidRPr="00B27E0D" w:rsidRDefault="007A2E9F" w:rsidP="00710628">
            <w:pPr>
              <w:widowControl w:val="0"/>
              <w:autoSpaceDE w:val="0"/>
              <w:autoSpaceDN w:val="0"/>
              <w:spacing w:line="256" w:lineRule="auto"/>
              <w:ind w:left="139"/>
              <w:jc w:val="center"/>
              <w:rPr>
                <w:rFonts w:ascii="Times New Roman" w:hAnsi="Times New Roman" w:cs="Times New Roman"/>
                <w:color w:val="231F20"/>
                <w:lang w:eastAsia="ru-RU" w:bidi="ru-RU"/>
              </w:rPr>
            </w:pPr>
            <w:r w:rsidRPr="00B27E0D">
              <w:rPr>
                <w:rFonts w:ascii="Times New Roman" w:hAnsi="Times New Roman" w:cs="Times New Roman"/>
                <w:color w:val="231F20"/>
                <w:lang w:eastAsia="ru-RU" w:bidi="ru-RU"/>
              </w:rPr>
              <w:t>-</w:t>
            </w:r>
          </w:p>
        </w:tc>
      </w:tr>
      <w:tr w:rsidR="007A2E9F" w:rsidRPr="00B27E0D" w14:paraId="0FD9D10C" w14:textId="77777777" w:rsidTr="007A2E9F">
        <w:trPr>
          <w:trHeight w:val="573"/>
        </w:trPr>
        <w:tc>
          <w:tcPr>
            <w:tcW w:w="4816" w:type="dxa"/>
            <w:tcBorders>
              <w:top w:val="single" w:sz="6" w:space="0" w:color="231F20"/>
              <w:left w:val="single" w:sz="4" w:space="0" w:color="231F20"/>
              <w:bottom w:val="single" w:sz="6" w:space="0" w:color="231F20"/>
              <w:right w:val="single" w:sz="6" w:space="0" w:color="231F20"/>
            </w:tcBorders>
            <w:vAlign w:val="center"/>
            <w:hideMark/>
          </w:tcPr>
          <w:p w14:paraId="150347CA"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ru-RU" w:eastAsia="ru-RU" w:bidi="ru-RU"/>
              </w:rPr>
            </w:pPr>
            <w:r w:rsidRPr="00B27E0D">
              <w:rPr>
                <w:rFonts w:ascii="Times New Roman" w:hAnsi="Times New Roman" w:cs="Times New Roman"/>
                <w:color w:val="231F20"/>
                <w:lang w:val="ru-RU" w:eastAsia="ru-RU" w:bidi="ru-RU"/>
              </w:rPr>
              <w:t>Өөрчлөлт орсон эсэх, шалтгаан</w:t>
            </w:r>
          </w:p>
        </w:tc>
        <w:tc>
          <w:tcPr>
            <w:tcW w:w="4964" w:type="dxa"/>
            <w:gridSpan w:val="5"/>
            <w:tcBorders>
              <w:top w:val="single" w:sz="6" w:space="0" w:color="231F20"/>
              <w:left w:val="single" w:sz="6" w:space="0" w:color="231F20"/>
              <w:bottom w:val="single" w:sz="6" w:space="0" w:color="231F20"/>
              <w:right w:val="single" w:sz="4" w:space="0" w:color="231F20"/>
            </w:tcBorders>
            <w:vAlign w:val="center"/>
          </w:tcPr>
          <w:p w14:paraId="7EB20E41" w14:textId="77777777" w:rsidR="007A2E9F" w:rsidRPr="00B27E0D" w:rsidRDefault="007A2E9F" w:rsidP="007A2E9F">
            <w:pPr>
              <w:widowControl w:val="0"/>
              <w:autoSpaceDE w:val="0"/>
              <w:autoSpaceDN w:val="0"/>
              <w:spacing w:line="256" w:lineRule="auto"/>
              <w:rPr>
                <w:rFonts w:ascii="Times New Roman" w:hAnsi="Times New Roman" w:cs="Times New Roman"/>
                <w:color w:val="231F20"/>
                <w:lang w:val="mn-MN" w:eastAsia="ru-RU" w:bidi="ru-RU"/>
              </w:rPr>
            </w:pPr>
          </w:p>
        </w:tc>
      </w:tr>
      <w:tr w:rsidR="007A2E9F" w:rsidRPr="00B27E0D" w14:paraId="47049AC2" w14:textId="77777777" w:rsidTr="00710628">
        <w:trPr>
          <w:trHeight w:val="227"/>
        </w:trPr>
        <w:tc>
          <w:tcPr>
            <w:tcW w:w="9780" w:type="dxa"/>
            <w:gridSpan w:val="6"/>
            <w:tcBorders>
              <w:top w:val="single" w:sz="6" w:space="0" w:color="231F20"/>
              <w:left w:val="single" w:sz="4" w:space="0" w:color="231F20"/>
              <w:bottom w:val="single" w:sz="6" w:space="0" w:color="231F20"/>
              <w:right w:val="single" w:sz="4" w:space="0" w:color="231F20"/>
            </w:tcBorders>
            <w:vAlign w:val="center"/>
            <w:hideMark/>
          </w:tcPr>
          <w:p w14:paraId="32356F89" w14:textId="77777777" w:rsidR="007A2E9F" w:rsidRPr="00B27E0D" w:rsidRDefault="007A2E9F" w:rsidP="00710628">
            <w:pPr>
              <w:widowControl w:val="0"/>
              <w:autoSpaceDE w:val="0"/>
              <w:autoSpaceDN w:val="0"/>
              <w:spacing w:line="256" w:lineRule="auto"/>
              <w:ind w:left="139"/>
              <w:jc w:val="center"/>
              <w:rPr>
                <w:rFonts w:ascii="Times New Roman" w:hAnsi="Times New Roman" w:cs="Times New Roman"/>
                <w:b/>
                <w:color w:val="231F20"/>
                <w:lang w:val="mn-MN" w:eastAsia="ru-RU" w:bidi="ru-RU"/>
              </w:rPr>
            </w:pPr>
            <w:r w:rsidRPr="00B27E0D">
              <w:rPr>
                <w:rFonts w:ascii="Times New Roman" w:hAnsi="Times New Roman" w:cs="Times New Roman"/>
                <w:b/>
                <w:color w:val="231F20"/>
                <w:lang w:val="mn-MN" w:eastAsia="ru-RU" w:bidi="ru-RU"/>
              </w:rPr>
              <w:t>Газар зүйн нэрийн байршлын зураг</w:t>
            </w:r>
          </w:p>
        </w:tc>
      </w:tr>
      <w:tr w:rsidR="007A2E9F" w:rsidRPr="00B27E0D" w14:paraId="415CD314" w14:textId="77777777" w:rsidTr="00710628">
        <w:trPr>
          <w:trHeight w:val="227"/>
        </w:trPr>
        <w:tc>
          <w:tcPr>
            <w:tcW w:w="9780" w:type="dxa"/>
            <w:gridSpan w:val="6"/>
            <w:tcBorders>
              <w:top w:val="single" w:sz="6" w:space="0" w:color="231F20"/>
              <w:left w:val="single" w:sz="4" w:space="0" w:color="231F20"/>
              <w:bottom w:val="single" w:sz="6" w:space="0" w:color="231F20"/>
              <w:right w:val="single" w:sz="4" w:space="0" w:color="231F20"/>
            </w:tcBorders>
            <w:vAlign w:val="center"/>
            <w:hideMark/>
          </w:tcPr>
          <w:p w14:paraId="16B1E2F7"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noProof/>
                <w:color w:val="231F20"/>
              </w:rPr>
              <w:drawing>
                <wp:inline distT="0" distB="0" distL="0" distR="0" wp14:anchorId="5DFD058D" wp14:editId="4ECAECBB">
                  <wp:extent cx="6202045" cy="3721100"/>
                  <wp:effectExtent l="0" t="0" r="8255" b="0"/>
                  <wp:docPr id="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2045" cy="3721100"/>
                          </a:xfrm>
                          <a:prstGeom prst="rect">
                            <a:avLst/>
                          </a:prstGeom>
                          <a:noFill/>
                          <a:ln>
                            <a:noFill/>
                          </a:ln>
                        </pic:spPr>
                      </pic:pic>
                    </a:graphicData>
                  </a:graphic>
                </wp:inline>
              </w:drawing>
            </w:r>
          </w:p>
        </w:tc>
      </w:tr>
      <w:tr w:rsidR="007A2E9F" w:rsidRPr="007A2E9F" w14:paraId="341C7631" w14:textId="77777777" w:rsidTr="00710628">
        <w:trPr>
          <w:trHeight w:val="227"/>
        </w:trPr>
        <w:tc>
          <w:tcPr>
            <w:tcW w:w="4887" w:type="dxa"/>
            <w:gridSpan w:val="2"/>
            <w:tcBorders>
              <w:top w:val="single" w:sz="6" w:space="0" w:color="231F20"/>
              <w:left w:val="single" w:sz="4" w:space="0" w:color="231F20"/>
              <w:bottom w:val="single" w:sz="6" w:space="0" w:color="231F20"/>
              <w:right w:val="single" w:sz="6" w:space="0" w:color="231F20"/>
            </w:tcBorders>
            <w:vAlign w:val="center"/>
            <w:hideMark/>
          </w:tcPr>
          <w:p w14:paraId="211A8CB2"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Газар зүйн нэрийн тодруулалтын үеийн нотлох баримт:</w:t>
            </w:r>
          </w:p>
        </w:tc>
        <w:tc>
          <w:tcPr>
            <w:tcW w:w="4893" w:type="dxa"/>
            <w:gridSpan w:val="4"/>
            <w:tcBorders>
              <w:top w:val="single" w:sz="6" w:space="0" w:color="231F20"/>
              <w:left w:val="single" w:sz="6" w:space="0" w:color="231F20"/>
              <w:bottom w:val="single" w:sz="6" w:space="0" w:color="231F20"/>
              <w:right w:val="single" w:sz="4" w:space="0" w:color="231F20"/>
            </w:tcBorders>
            <w:vAlign w:val="center"/>
            <w:hideMark/>
          </w:tcPr>
          <w:p w14:paraId="129447C2" w14:textId="77777777" w:rsidR="007A2E9F" w:rsidRPr="00B27E0D" w:rsidRDefault="007A2E9F" w:rsidP="00710628">
            <w:pPr>
              <w:spacing w:line="256" w:lineRule="auto"/>
              <w:ind w:left="214"/>
              <w:rPr>
                <w:rFonts w:ascii="Times New Roman" w:eastAsia="DengXian" w:hAnsi="Times New Roman" w:cs="Times New Roman"/>
                <w:noProof/>
                <w:szCs w:val="24"/>
                <w:lang w:val="mn-MN" w:eastAsia="zh-CN"/>
              </w:rPr>
            </w:pPr>
            <w:r w:rsidRPr="00B27E0D">
              <w:rPr>
                <w:rFonts w:ascii="Times New Roman" w:eastAsia="DengXian" w:hAnsi="Times New Roman" w:cs="Times New Roman"/>
                <w:noProof/>
                <w:szCs w:val="24"/>
                <w:lang w:val="mn-MN" w:eastAsia="zh-CN"/>
              </w:rPr>
              <w:t xml:space="preserve">Аудио, видео бичлэг:   </w:t>
            </w:r>
            <w:r w:rsidRPr="00B27E0D">
              <w:rPr>
                <w:rFonts w:ascii="Times New Roman" w:eastAsia="DengXian" w:hAnsi="Times New Roman" w:cs="Times New Roman"/>
                <w:noProof/>
                <w:szCs w:val="24"/>
              </w:rPr>
              <w:drawing>
                <wp:inline distT="0" distB="0" distL="0" distR="0" wp14:anchorId="59E89B19" wp14:editId="4B92EDC4">
                  <wp:extent cx="87630" cy="111125"/>
                  <wp:effectExtent l="0" t="0" r="7620" b="3175"/>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 cy="111125"/>
                          </a:xfrm>
                          <a:prstGeom prst="rect">
                            <a:avLst/>
                          </a:prstGeom>
                          <a:noFill/>
                          <a:ln>
                            <a:noFill/>
                          </a:ln>
                        </pic:spPr>
                      </pic:pic>
                    </a:graphicData>
                  </a:graphic>
                </wp:inline>
              </w:drawing>
            </w:r>
            <w:r w:rsidRPr="00B27E0D">
              <w:rPr>
                <w:rFonts w:ascii="Times New Roman" w:eastAsia="DengXian" w:hAnsi="Times New Roman" w:cs="Times New Roman"/>
                <w:noProof/>
                <w:szCs w:val="24"/>
                <w:lang w:val="mn-MN" w:eastAsia="zh-CN"/>
              </w:rPr>
              <w:t xml:space="preserve">   󠇨</w:t>
            </w:r>
          </w:p>
          <w:p w14:paraId="5D918EB4" w14:textId="77777777" w:rsidR="007A2E9F" w:rsidRPr="00B27E0D" w:rsidRDefault="007A2E9F" w:rsidP="00710628">
            <w:pPr>
              <w:spacing w:line="240" w:lineRule="auto"/>
              <w:ind w:left="214"/>
              <w:rPr>
                <w:rFonts w:ascii="Times New Roman" w:eastAsia="DengXian" w:hAnsi="Times New Roman" w:cs="Times New Roman"/>
                <w:noProof/>
                <w:lang w:val="mn-MN" w:eastAsia="zh-CN"/>
              </w:rPr>
            </w:pPr>
            <w:r w:rsidRPr="00B27E0D">
              <w:rPr>
                <w:rFonts w:ascii="Times New Roman" w:eastAsia="DengXian" w:hAnsi="Times New Roman" w:cs="Times New Roman"/>
                <w:noProof/>
                <w:szCs w:val="24"/>
                <w:lang w:val="mn-MN" w:eastAsia="zh-CN"/>
              </w:rPr>
              <w:t xml:space="preserve">Тэмдэглэл: 󠇨      </w:t>
            </w:r>
            <w:r w:rsidRPr="00B27E0D">
              <w:rPr>
                <w:rFonts w:ascii="Times New Roman" w:eastAsia="DengXian" w:hAnsi="Times New Roman" w:cs="Times New Roman"/>
                <w:noProof/>
                <w:szCs w:val="24"/>
              </w:rPr>
              <w:drawing>
                <wp:inline distT="0" distB="0" distL="0" distR="0" wp14:anchorId="5EB85051" wp14:editId="5FEE24A4">
                  <wp:extent cx="87630" cy="111125"/>
                  <wp:effectExtent l="0" t="0" r="7620" b="3175"/>
                  <wp:docPr id="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 cy="111125"/>
                          </a:xfrm>
                          <a:prstGeom prst="rect">
                            <a:avLst/>
                          </a:prstGeom>
                          <a:noFill/>
                          <a:ln>
                            <a:noFill/>
                          </a:ln>
                        </pic:spPr>
                      </pic:pic>
                    </a:graphicData>
                  </a:graphic>
                </wp:inline>
              </w:drawing>
            </w:r>
            <w:r w:rsidRPr="00B27E0D">
              <w:rPr>
                <w:rFonts w:ascii="Times New Roman" w:eastAsia="DengXian" w:hAnsi="Times New Roman" w:cs="Times New Roman"/>
                <w:noProof/>
                <w:szCs w:val="24"/>
                <w:lang w:val="mn-MN" w:eastAsia="zh-CN"/>
              </w:rPr>
              <w:t xml:space="preserve">   󠇨 󠇨   Фото зураг: 󠇨         </w:t>
            </w:r>
            <w:r w:rsidRPr="00B27E0D">
              <w:rPr>
                <w:rFonts w:ascii="Times New Roman" w:eastAsia="DengXian" w:hAnsi="Times New Roman" w:cs="Times New Roman"/>
                <w:noProof/>
                <w:szCs w:val="24"/>
              </w:rPr>
              <w:drawing>
                <wp:inline distT="0" distB="0" distL="0" distR="0" wp14:anchorId="4E009306" wp14:editId="07153928">
                  <wp:extent cx="87630" cy="111125"/>
                  <wp:effectExtent l="0" t="0" r="7620" b="3175"/>
                  <wp:docPr id="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 cy="111125"/>
                          </a:xfrm>
                          <a:prstGeom prst="rect">
                            <a:avLst/>
                          </a:prstGeom>
                          <a:noFill/>
                          <a:ln>
                            <a:noFill/>
                          </a:ln>
                        </pic:spPr>
                      </pic:pic>
                    </a:graphicData>
                  </a:graphic>
                </wp:inline>
              </w:drawing>
            </w:r>
          </w:p>
        </w:tc>
      </w:tr>
      <w:tr w:rsidR="007A2E9F" w:rsidRPr="007A2E9F" w14:paraId="616E7FB3" w14:textId="77777777" w:rsidTr="00710628">
        <w:trPr>
          <w:trHeight w:val="227"/>
        </w:trPr>
        <w:tc>
          <w:tcPr>
            <w:tcW w:w="4887" w:type="dxa"/>
            <w:gridSpan w:val="2"/>
            <w:tcBorders>
              <w:top w:val="single" w:sz="6" w:space="0" w:color="231F20"/>
              <w:left w:val="single" w:sz="4" w:space="0" w:color="231F20"/>
              <w:bottom w:val="single" w:sz="6" w:space="0" w:color="231F20"/>
              <w:right w:val="single" w:sz="6" w:space="0" w:color="231F20"/>
            </w:tcBorders>
            <w:vAlign w:val="center"/>
            <w:hideMark/>
          </w:tcPr>
          <w:p w14:paraId="42EF17BB"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Газар зүйн нэрийн тодруулсан хуулийн этгээд, газарчин</w:t>
            </w:r>
          </w:p>
        </w:tc>
        <w:tc>
          <w:tcPr>
            <w:tcW w:w="4893" w:type="dxa"/>
            <w:gridSpan w:val="4"/>
            <w:tcBorders>
              <w:top w:val="single" w:sz="6" w:space="0" w:color="231F20"/>
              <w:left w:val="single" w:sz="6" w:space="0" w:color="231F20"/>
              <w:bottom w:val="single" w:sz="6" w:space="0" w:color="231F20"/>
              <w:right w:val="single" w:sz="4" w:space="0" w:color="231F20"/>
            </w:tcBorders>
            <w:vAlign w:val="center"/>
            <w:hideMark/>
          </w:tcPr>
          <w:p w14:paraId="696E4A48" w14:textId="6E6E4DAE" w:rsidR="007A2E9F" w:rsidRPr="00B27E0D" w:rsidRDefault="007A2E9F" w:rsidP="00710628">
            <w:pPr>
              <w:spacing w:line="240" w:lineRule="auto"/>
              <w:ind w:left="213"/>
              <w:rPr>
                <w:rFonts w:ascii="Times New Roman" w:eastAsia="DengXian" w:hAnsi="Times New Roman" w:cs="Times New Roman"/>
                <w:noProof/>
                <w:lang w:val="mn-MN" w:eastAsia="zh-CN"/>
              </w:rPr>
            </w:pPr>
            <w:r w:rsidRPr="00B27E0D">
              <w:rPr>
                <w:rFonts w:ascii="Times New Roman" w:eastAsia="DengXian" w:hAnsi="Times New Roman" w:cs="Times New Roman"/>
                <w:noProof/>
                <w:lang w:val="mn-MN" w:eastAsia="zh-CN"/>
              </w:rPr>
              <w:t>“Вектор мэп” ХХК-ныинженер Б.Уянга</w:t>
            </w:r>
          </w:p>
          <w:p w14:paraId="472494D5" w14:textId="77777777" w:rsidR="007A2E9F" w:rsidRPr="00B27E0D" w:rsidRDefault="007A2E9F" w:rsidP="00710628">
            <w:pPr>
              <w:spacing w:line="240" w:lineRule="auto"/>
              <w:ind w:left="207"/>
              <w:rPr>
                <w:rFonts w:ascii="Times New Roman" w:eastAsia="DengXian" w:hAnsi="Times New Roman" w:cs="Times New Roman"/>
                <w:lang w:val="mn-MN" w:eastAsia="zh-CN"/>
              </w:rPr>
            </w:pPr>
            <w:r w:rsidRPr="00B27E0D">
              <w:rPr>
                <w:rFonts w:ascii="Times New Roman" w:eastAsia="DengXian" w:hAnsi="Times New Roman" w:cs="Times New Roman"/>
                <w:noProof/>
                <w:lang w:val="mn-MN" w:eastAsia="zh-CN"/>
              </w:rPr>
              <w:t>Газарчин:</w:t>
            </w:r>
            <w:r w:rsidRPr="00B27E0D">
              <w:rPr>
                <w:rFonts w:ascii="Times New Roman" w:eastAsia="DengXian" w:hAnsi="Times New Roman" w:cs="Times New Roman"/>
                <w:lang w:val="mn-MN" w:eastAsia="zh-CN"/>
              </w:rPr>
              <w:t xml:space="preserve"> Ж.Ганбат, Д.Эрдэнэчулуун, С.Цолмонбаатар, Ж.Батдэлгэр, М.Намнандорж, Б.Батзаяа</w:t>
            </w:r>
          </w:p>
        </w:tc>
      </w:tr>
      <w:tr w:rsidR="007A2E9F" w:rsidRPr="007A2E9F" w14:paraId="2ED5DFF2" w14:textId="77777777" w:rsidTr="00710628">
        <w:trPr>
          <w:trHeight w:val="227"/>
        </w:trPr>
        <w:tc>
          <w:tcPr>
            <w:tcW w:w="4887" w:type="dxa"/>
            <w:gridSpan w:val="2"/>
            <w:tcBorders>
              <w:top w:val="single" w:sz="6" w:space="0" w:color="231F20"/>
              <w:left w:val="single" w:sz="4" w:space="0" w:color="231F20"/>
              <w:bottom w:val="single" w:sz="4" w:space="0" w:color="231F20"/>
              <w:right w:val="single" w:sz="6" w:space="0" w:color="231F20"/>
            </w:tcBorders>
            <w:vAlign w:val="center"/>
            <w:hideMark/>
          </w:tcPr>
          <w:p w14:paraId="6725EB70" w14:textId="77777777" w:rsidR="007A2E9F" w:rsidRPr="00B27E0D" w:rsidRDefault="007A2E9F" w:rsidP="00710628">
            <w:pPr>
              <w:widowControl w:val="0"/>
              <w:autoSpaceDE w:val="0"/>
              <w:autoSpaceDN w:val="0"/>
              <w:spacing w:line="256" w:lineRule="auto"/>
              <w:ind w:left="139"/>
              <w:rPr>
                <w:rFonts w:ascii="Times New Roman" w:hAnsi="Times New Roman" w:cs="Times New Roman"/>
                <w:color w:val="231F20"/>
                <w:lang w:val="mn-MN" w:eastAsia="ru-RU" w:bidi="ru-RU"/>
              </w:rPr>
            </w:pPr>
            <w:r w:rsidRPr="00B27E0D">
              <w:rPr>
                <w:rFonts w:ascii="Times New Roman" w:hAnsi="Times New Roman" w:cs="Times New Roman"/>
                <w:color w:val="231F20"/>
                <w:lang w:val="mn-MN" w:eastAsia="ru-RU" w:bidi="ru-RU"/>
              </w:rPr>
              <w:t>Газар зүйн нэрийн хувийн хэрэг хөтөлсөн:</w:t>
            </w:r>
          </w:p>
        </w:tc>
        <w:tc>
          <w:tcPr>
            <w:tcW w:w="4893" w:type="dxa"/>
            <w:gridSpan w:val="4"/>
            <w:tcBorders>
              <w:top w:val="single" w:sz="6" w:space="0" w:color="231F20"/>
              <w:left w:val="single" w:sz="6" w:space="0" w:color="231F20"/>
              <w:bottom w:val="single" w:sz="4" w:space="0" w:color="231F20"/>
              <w:right w:val="single" w:sz="4" w:space="0" w:color="231F20"/>
            </w:tcBorders>
            <w:vAlign w:val="center"/>
            <w:hideMark/>
          </w:tcPr>
          <w:p w14:paraId="34C619BB" w14:textId="77777777" w:rsidR="007A2E9F" w:rsidRPr="00B27E0D" w:rsidRDefault="007A2E9F" w:rsidP="00710628">
            <w:pPr>
              <w:spacing w:line="256" w:lineRule="auto"/>
              <w:jc w:val="center"/>
              <w:rPr>
                <w:rFonts w:ascii="Times New Roman" w:eastAsia="DengXian" w:hAnsi="Times New Roman" w:cs="Times New Roman"/>
                <w:noProof/>
                <w:szCs w:val="24"/>
                <w:lang w:val="mn-MN" w:eastAsia="zh-CN"/>
              </w:rPr>
            </w:pPr>
            <w:r w:rsidRPr="00B27E0D">
              <w:rPr>
                <w:rFonts w:ascii="Times New Roman" w:eastAsia="DengXian" w:hAnsi="Times New Roman" w:cs="Times New Roman"/>
                <w:noProof/>
                <w:szCs w:val="24"/>
                <w:lang w:val="mn-MN" w:eastAsia="zh-CN"/>
              </w:rPr>
              <w:t>/20</w:t>
            </w:r>
            <w:r w:rsidRPr="007A2E9F">
              <w:rPr>
                <w:rFonts w:ascii="Times New Roman" w:eastAsia="DengXian" w:hAnsi="Times New Roman" w:cs="Times New Roman"/>
                <w:noProof/>
                <w:szCs w:val="24"/>
                <w:lang w:val="ru-RU" w:eastAsia="zh-CN"/>
              </w:rPr>
              <w:t>20</w:t>
            </w:r>
            <w:r w:rsidRPr="00B27E0D">
              <w:rPr>
                <w:rFonts w:ascii="Times New Roman" w:eastAsia="DengXian" w:hAnsi="Times New Roman" w:cs="Times New Roman"/>
                <w:noProof/>
                <w:szCs w:val="24"/>
                <w:lang w:val="mn-MN" w:eastAsia="zh-CN"/>
              </w:rPr>
              <w:t xml:space="preserve"> оны </w:t>
            </w:r>
            <w:r w:rsidRPr="007A2E9F">
              <w:rPr>
                <w:rFonts w:ascii="Times New Roman" w:eastAsia="DengXian" w:hAnsi="Times New Roman" w:cs="Times New Roman"/>
                <w:noProof/>
                <w:szCs w:val="24"/>
                <w:lang w:val="ru-RU" w:eastAsia="zh-CN"/>
              </w:rPr>
              <w:t>09</w:t>
            </w:r>
            <w:r w:rsidRPr="00B27E0D">
              <w:rPr>
                <w:rFonts w:ascii="Times New Roman" w:eastAsia="DengXian" w:hAnsi="Times New Roman" w:cs="Times New Roman"/>
                <w:noProof/>
                <w:szCs w:val="24"/>
                <w:lang w:val="mn-MN" w:eastAsia="zh-CN"/>
              </w:rPr>
              <w:t xml:space="preserve">-р сарын </w:t>
            </w:r>
            <w:r w:rsidRPr="007A2E9F">
              <w:rPr>
                <w:rFonts w:ascii="Times New Roman" w:eastAsia="DengXian" w:hAnsi="Times New Roman" w:cs="Times New Roman"/>
                <w:noProof/>
                <w:szCs w:val="24"/>
                <w:lang w:val="ru-RU" w:eastAsia="zh-CN"/>
              </w:rPr>
              <w:t>04-</w:t>
            </w:r>
            <w:r w:rsidRPr="00B27E0D">
              <w:rPr>
                <w:rFonts w:ascii="Times New Roman" w:eastAsia="DengXian" w:hAnsi="Times New Roman" w:cs="Times New Roman"/>
                <w:noProof/>
                <w:szCs w:val="24"/>
                <w:lang w:val="mn-MN" w:eastAsia="zh-CN"/>
              </w:rPr>
              <w:t>ний өдөр/</w:t>
            </w:r>
          </w:p>
        </w:tc>
      </w:tr>
    </w:tbl>
    <w:p w14:paraId="5CEF6600" w14:textId="6728E703" w:rsidR="007A2E9F" w:rsidRDefault="007A2E9F" w:rsidP="009B5078">
      <w:pPr>
        <w:rPr>
          <w:rFonts w:ascii="Times New Roman" w:eastAsia="Times New Roman" w:hAnsi="Times New Roman" w:cs="Times New Roman"/>
          <w:sz w:val="24"/>
          <w:szCs w:val="24"/>
          <w:lang w:val="ru-RU"/>
        </w:rPr>
      </w:pPr>
    </w:p>
    <w:p w14:paraId="6A0246CE" w14:textId="77777777" w:rsidR="00B66FE3" w:rsidRDefault="00B66FE3" w:rsidP="00941A71">
      <w:pPr>
        <w:spacing w:line="240" w:lineRule="auto"/>
        <w:jc w:val="right"/>
        <w:rPr>
          <w:rFonts w:ascii="Times New Roman" w:eastAsia="Times New Roman" w:hAnsi="Times New Roman" w:cs="Times New Roman"/>
          <w:i/>
          <w:sz w:val="24"/>
          <w:szCs w:val="24"/>
          <w:lang w:val="ru-RU"/>
        </w:rPr>
      </w:pPr>
    </w:p>
    <w:p w14:paraId="1B98C378" w14:textId="77777777" w:rsidR="00B66FE3" w:rsidRDefault="00B66FE3" w:rsidP="00941A71">
      <w:pPr>
        <w:spacing w:line="240" w:lineRule="auto"/>
        <w:jc w:val="right"/>
        <w:rPr>
          <w:rFonts w:ascii="Times New Roman" w:eastAsia="Times New Roman" w:hAnsi="Times New Roman" w:cs="Times New Roman"/>
          <w:i/>
          <w:sz w:val="24"/>
          <w:szCs w:val="24"/>
          <w:lang w:val="ru-RU"/>
        </w:rPr>
      </w:pPr>
    </w:p>
    <w:p w14:paraId="6B97554F" w14:textId="74632BEB" w:rsidR="00941A71" w:rsidRPr="00941A71" w:rsidRDefault="00941A71" w:rsidP="00941A71">
      <w:pPr>
        <w:spacing w:line="240" w:lineRule="auto"/>
        <w:jc w:val="right"/>
        <w:rPr>
          <w:i/>
          <w:lang w:val="ru-RU"/>
        </w:rPr>
      </w:pPr>
      <w:r w:rsidRPr="00941A71">
        <w:rPr>
          <w:rFonts w:ascii="Times New Roman" w:eastAsia="Times New Roman" w:hAnsi="Times New Roman" w:cs="Times New Roman"/>
          <w:i/>
          <w:sz w:val="24"/>
          <w:szCs w:val="24"/>
          <w:lang w:val="ru-RU"/>
        </w:rPr>
        <w:lastRenderedPageBreak/>
        <w:t>Зөвхөн албан хэрэгцээнд</w:t>
      </w:r>
    </w:p>
    <w:p w14:paraId="27B09CC8" w14:textId="75AA79D6" w:rsidR="00941A71" w:rsidRPr="00941A71" w:rsidRDefault="00941A71" w:rsidP="00941A71">
      <w:pPr>
        <w:spacing w:line="240" w:lineRule="auto"/>
        <w:rPr>
          <w:rFonts w:ascii="Times New Roman" w:eastAsia="Times New Roman" w:hAnsi="Times New Roman" w:cs="Times New Roman"/>
          <w:sz w:val="24"/>
          <w:szCs w:val="24"/>
          <w:lang w:val="ru-RU"/>
        </w:rPr>
      </w:pPr>
      <w:r w:rsidRPr="00941A71">
        <w:rPr>
          <w:rFonts w:ascii="Times New Roman" w:eastAsia="Times New Roman" w:hAnsi="Times New Roman" w:cs="Times New Roman"/>
          <w:sz w:val="24"/>
          <w:szCs w:val="24"/>
          <w:lang w:val="ru-RU"/>
        </w:rPr>
        <w:t xml:space="preserve">                                                  </w:t>
      </w:r>
      <w:r w:rsidRPr="00941A71">
        <w:rPr>
          <w:rFonts w:ascii="Times New Roman" w:eastAsia="Times New Roman" w:hAnsi="Times New Roman" w:cs="Times New Roman"/>
          <w:b/>
          <w:sz w:val="24"/>
          <w:szCs w:val="24"/>
          <w:lang w:val="ru-RU"/>
        </w:rPr>
        <w:t xml:space="preserve">Газар зүйн нэрийн хувийн хэрэг </w:t>
      </w:r>
    </w:p>
    <w:p w14:paraId="3D7B597B" w14:textId="77777777" w:rsidR="00941A71" w:rsidRPr="00941A71" w:rsidRDefault="00941A71" w:rsidP="00941A71">
      <w:pPr>
        <w:spacing w:line="240" w:lineRule="auto"/>
        <w:rPr>
          <w:rFonts w:ascii="Times New Roman" w:eastAsia="Times New Roman" w:hAnsi="Times New Roman" w:cs="Times New Roman"/>
          <w:sz w:val="24"/>
          <w:szCs w:val="24"/>
          <w:lang w:val="ru-RU"/>
        </w:rPr>
      </w:pPr>
    </w:p>
    <w:tbl>
      <w:tblPr>
        <w:tblW w:w="9786" w:type="dxa"/>
        <w:tblInd w:w="-5" w:type="dxa"/>
        <w:tblLayout w:type="fixed"/>
        <w:tblLook w:val="0000" w:firstRow="0" w:lastRow="0" w:firstColumn="0" w:lastColumn="0" w:noHBand="0" w:noVBand="0"/>
      </w:tblPr>
      <w:tblGrid>
        <w:gridCol w:w="4819"/>
        <w:gridCol w:w="71"/>
        <w:gridCol w:w="1584"/>
        <w:gridCol w:w="535"/>
        <w:gridCol w:w="225"/>
        <w:gridCol w:w="1130"/>
        <w:gridCol w:w="1422"/>
      </w:tblGrid>
      <w:tr w:rsidR="00941A71" w:rsidRPr="006C47A8" w14:paraId="2F0C1519" w14:textId="77777777" w:rsidTr="00710628">
        <w:trPr>
          <w:trHeight w:val="227"/>
        </w:trPr>
        <w:tc>
          <w:tcPr>
            <w:tcW w:w="4819" w:type="dxa"/>
            <w:tcBorders>
              <w:top w:val="single" w:sz="4" w:space="0" w:color="231F20"/>
              <w:left w:val="single" w:sz="4" w:space="0" w:color="231F20"/>
              <w:right w:val="single" w:sz="4" w:space="0" w:color="231F20"/>
            </w:tcBorders>
            <w:vAlign w:val="center"/>
          </w:tcPr>
          <w:p w14:paraId="40249FB2" w14:textId="77777777" w:rsidR="00941A71" w:rsidRPr="00941A71" w:rsidRDefault="00941A71" w:rsidP="00710628">
            <w:pPr>
              <w:widowControl w:val="0"/>
              <w:pBdr>
                <w:top w:val="nil"/>
                <w:left w:val="nil"/>
                <w:bottom w:val="nil"/>
                <w:right w:val="nil"/>
                <w:between w:val="nil"/>
              </w:pBdr>
              <w:spacing w:line="240" w:lineRule="auto"/>
              <w:ind w:left="139"/>
              <w:rPr>
                <w:rFonts w:ascii="Times New Roman" w:eastAsia="Times New Roman" w:hAnsi="Times New Roman" w:cs="Times New Roman"/>
                <w:lang w:val="ru-RU"/>
              </w:rPr>
            </w:pPr>
            <w:r w:rsidRPr="00941A71">
              <w:rPr>
                <w:rFonts w:ascii="Times New Roman" w:eastAsia="Times New Roman" w:hAnsi="Times New Roman" w:cs="Times New Roman"/>
                <w:lang w:val="ru-RU"/>
              </w:rPr>
              <w:t>Газар зүйн нэр /Монгол, Латин галиг/</w:t>
            </w:r>
          </w:p>
        </w:tc>
        <w:tc>
          <w:tcPr>
            <w:tcW w:w="2190" w:type="dxa"/>
            <w:gridSpan w:val="3"/>
            <w:tcBorders>
              <w:top w:val="single" w:sz="4" w:space="0" w:color="231F20"/>
              <w:left w:val="single" w:sz="4" w:space="0" w:color="231F20"/>
              <w:right w:val="single" w:sz="4" w:space="0" w:color="000000"/>
            </w:tcBorders>
            <w:vAlign w:val="center"/>
          </w:tcPr>
          <w:p w14:paraId="580F4B9A" w14:textId="77777777" w:rsidR="00941A71" w:rsidRPr="006C47A8" w:rsidRDefault="00941A71" w:rsidP="00710628">
            <w:pPr>
              <w:jc w:val="center"/>
              <w:rPr>
                <w:rFonts w:ascii="Times New Roman" w:eastAsia="Times New Roman" w:hAnsi="Times New Roman" w:cs="Times New Roman"/>
              </w:rPr>
            </w:pPr>
            <w:proofErr w:type="spellStart"/>
            <w:r w:rsidRPr="006C47A8">
              <w:rPr>
                <w:rFonts w:ascii="Times New Roman" w:eastAsia="Times New Roman" w:hAnsi="Times New Roman" w:cs="Times New Roman"/>
              </w:rPr>
              <w:t>Агьтын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хөндий</w:t>
            </w:r>
            <w:proofErr w:type="spellEnd"/>
          </w:p>
        </w:tc>
        <w:tc>
          <w:tcPr>
            <w:tcW w:w="2777" w:type="dxa"/>
            <w:gridSpan w:val="3"/>
            <w:tcBorders>
              <w:top w:val="single" w:sz="4" w:space="0" w:color="231F20"/>
              <w:left w:val="single" w:sz="4" w:space="0" w:color="000000"/>
              <w:right w:val="single" w:sz="4" w:space="0" w:color="231F20"/>
            </w:tcBorders>
            <w:vAlign w:val="center"/>
          </w:tcPr>
          <w:p w14:paraId="5DD427EA" w14:textId="77777777" w:rsidR="00941A71" w:rsidRPr="006C47A8" w:rsidRDefault="00941A71" w:rsidP="00710628">
            <w:pPr>
              <w:jc w:val="center"/>
              <w:rPr>
                <w:rFonts w:ascii="Times New Roman" w:eastAsia="Times New Roman" w:hAnsi="Times New Roman" w:cs="Times New Roman"/>
              </w:rPr>
            </w:pPr>
            <w:r w:rsidRPr="006C47A8">
              <w:rPr>
                <w:rFonts w:ascii="Times New Roman" w:eastAsia="Times New Roman" w:hAnsi="Times New Roman" w:cs="Times New Roman"/>
              </w:rPr>
              <w:t>Agit</w:t>
            </w:r>
            <w:r w:rsidRPr="006C47A8">
              <w:rPr>
                <w:rFonts w:ascii="Times New Roman" w:eastAsia="Times New Roman" w:hAnsi="Times New Roman" w:cs="Times New Roman"/>
                <w:lang w:val="en-US"/>
              </w:rPr>
              <w:t>y</w:t>
            </w:r>
            <w:r w:rsidRPr="006C47A8">
              <w:rPr>
                <w:rFonts w:ascii="Times New Roman" w:eastAsia="Times New Roman" w:hAnsi="Times New Roman" w:cs="Times New Roman"/>
              </w:rPr>
              <w:t xml:space="preserve">n </w:t>
            </w:r>
            <w:proofErr w:type="spellStart"/>
            <w:r w:rsidRPr="006C47A8">
              <w:rPr>
                <w:rFonts w:ascii="Times New Roman" w:eastAsia="Times New Roman" w:hAnsi="Times New Roman" w:cs="Times New Roman"/>
              </w:rPr>
              <w:t>khöndii</w:t>
            </w:r>
            <w:proofErr w:type="spellEnd"/>
          </w:p>
        </w:tc>
      </w:tr>
      <w:tr w:rsidR="00941A71" w:rsidRPr="006C47A8" w14:paraId="3F5B0EE3" w14:textId="77777777" w:rsidTr="00710628">
        <w:trPr>
          <w:trHeight w:val="227"/>
        </w:trPr>
        <w:tc>
          <w:tcPr>
            <w:tcW w:w="4819" w:type="dxa"/>
            <w:tcBorders>
              <w:top w:val="single" w:sz="4" w:space="0" w:color="231F20"/>
              <w:left w:val="single" w:sz="4" w:space="0" w:color="231F20"/>
              <w:right w:val="single" w:sz="4" w:space="0" w:color="231F20"/>
            </w:tcBorders>
            <w:vAlign w:val="center"/>
          </w:tcPr>
          <w:p w14:paraId="7D9238CB" w14:textId="77777777" w:rsidR="00941A71" w:rsidRPr="006C47A8" w:rsidRDefault="00941A71" w:rsidP="00710628">
            <w:pPr>
              <w:widowControl w:val="0"/>
              <w:pBdr>
                <w:top w:val="nil"/>
                <w:left w:val="nil"/>
                <w:bottom w:val="nil"/>
                <w:right w:val="nil"/>
                <w:between w:val="nil"/>
              </w:pBdr>
              <w:spacing w:line="240" w:lineRule="auto"/>
              <w:ind w:left="139"/>
              <w:rPr>
                <w:rFonts w:ascii="Times New Roman" w:eastAsia="Times New Roman" w:hAnsi="Times New Roman" w:cs="Times New Roman"/>
              </w:rPr>
            </w:pPr>
            <w:proofErr w:type="spellStart"/>
            <w:r w:rsidRPr="006C47A8">
              <w:rPr>
                <w:rFonts w:ascii="Times New Roman" w:eastAsia="Times New Roman" w:hAnsi="Times New Roman" w:cs="Times New Roman"/>
              </w:rPr>
              <w:t>Газар</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зүйн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нэрийн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дахин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давтагдашгүй</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дугаар</w:t>
            </w:r>
            <w:proofErr w:type="spellEnd"/>
          </w:p>
        </w:tc>
        <w:tc>
          <w:tcPr>
            <w:tcW w:w="4967" w:type="dxa"/>
            <w:gridSpan w:val="6"/>
            <w:tcBorders>
              <w:top w:val="single" w:sz="4" w:space="0" w:color="231F20"/>
              <w:left w:val="single" w:sz="4" w:space="0" w:color="231F20"/>
              <w:right w:val="single" w:sz="4" w:space="0" w:color="231F20"/>
            </w:tcBorders>
            <w:vAlign w:val="center"/>
          </w:tcPr>
          <w:p w14:paraId="6D99C658" w14:textId="77777777" w:rsidR="00941A71" w:rsidRPr="006C47A8" w:rsidRDefault="00941A71" w:rsidP="00710628">
            <w:pPr>
              <w:ind w:left="144"/>
              <w:jc w:val="center"/>
              <w:rPr>
                <w:rFonts w:ascii="Times New Roman" w:eastAsia="Times New Roman" w:hAnsi="Times New Roman" w:cs="Times New Roman"/>
              </w:rPr>
            </w:pPr>
            <w:r>
              <w:rPr>
                <w:rFonts w:ascii="Times New Roman" w:eastAsia="Times New Roman" w:hAnsi="Times New Roman" w:cs="Times New Roman"/>
              </w:rPr>
              <w:t xml:space="preserve"> B07250005</w:t>
            </w:r>
          </w:p>
        </w:tc>
      </w:tr>
      <w:tr w:rsidR="00941A71" w:rsidRPr="006C47A8" w14:paraId="7E41B2FB" w14:textId="77777777" w:rsidTr="00710628">
        <w:trPr>
          <w:trHeight w:val="227"/>
        </w:trPr>
        <w:tc>
          <w:tcPr>
            <w:tcW w:w="4819" w:type="dxa"/>
            <w:tcBorders>
              <w:top w:val="single" w:sz="4" w:space="0" w:color="231F20"/>
              <w:left w:val="single" w:sz="4" w:space="0" w:color="231F20"/>
              <w:bottom w:val="single" w:sz="4" w:space="0" w:color="231F20"/>
              <w:right w:val="single" w:sz="4" w:space="0" w:color="231F20"/>
            </w:tcBorders>
            <w:vAlign w:val="center"/>
          </w:tcPr>
          <w:p w14:paraId="2356EA1E" w14:textId="77777777" w:rsidR="00941A71" w:rsidRPr="00941A71" w:rsidRDefault="00941A71" w:rsidP="00710628">
            <w:pPr>
              <w:widowControl w:val="0"/>
              <w:pBdr>
                <w:top w:val="nil"/>
                <w:left w:val="nil"/>
                <w:bottom w:val="nil"/>
                <w:right w:val="nil"/>
                <w:between w:val="nil"/>
              </w:pBdr>
              <w:tabs>
                <w:tab w:val="left" w:pos="313"/>
              </w:tabs>
              <w:spacing w:line="240" w:lineRule="auto"/>
              <w:ind w:left="124" w:right="122"/>
              <w:rPr>
                <w:rFonts w:ascii="Times New Roman" w:eastAsia="Times New Roman" w:hAnsi="Times New Roman" w:cs="Times New Roman"/>
                <w:lang w:val="ru-RU"/>
              </w:rPr>
            </w:pPr>
            <w:r w:rsidRPr="00941A71">
              <w:rPr>
                <w:rFonts w:ascii="Times New Roman" w:eastAsia="Times New Roman" w:hAnsi="Times New Roman" w:cs="Times New Roman"/>
                <w:lang w:val="ru-RU"/>
              </w:rPr>
              <w:t>Газар зүйн нэрийн гарал, үүсэл</w:t>
            </w:r>
          </w:p>
        </w:tc>
        <w:tc>
          <w:tcPr>
            <w:tcW w:w="4967" w:type="dxa"/>
            <w:gridSpan w:val="6"/>
            <w:tcBorders>
              <w:top w:val="single" w:sz="4" w:space="0" w:color="231F20"/>
              <w:left w:val="single" w:sz="4" w:space="0" w:color="231F20"/>
              <w:bottom w:val="single" w:sz="4" w:space="0" w:color="231F20"/>
              <w:right w:val="single" w:sz="4" w:space="0" w:color="231F20"/>
            </w:tcBorders>
            <w:vAlign w:val="center"/>
          </w:tcPr>
          <w:p w14:paraId="58603798" w14:textId="77777777" w:rsidR="00941A71" w:rsidRPr="006C47A8" w:rsidRDefault="00941A71" w:rsidP="00710628">
            <w:pPr>
              <w:jc w:val="center"/>
              <w:rPr>
                <w:rFonts w:ascii="Times New Roman" w:eastAsia="Times New Roman" w:hAnsi="Times New Roman" w:cs="Times New Roman"/>
              </w:rPr>
            </w:pPr>
            <w:proofErr w:type="spellStart"/>
            <w:r w:rsidRPr="006C47A8">
              <w:rPr>
                <w:rFonts w:ascii="Times New Roman" w:eastAsia="Times New Roman" w:hAnsi="Times New Roman" w:cs="Times New Roman"/>
              </w:rPr>
              <w:t>Уламжлалт</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нэр</w:t>
            </w:r>
            <w:proofErr w:type="spellEnd"/>
          </w:p>
        </w:tc>
      </w:tr>
      <w:tr w:rsidR="00941A71" w:rsidRPr="006C47A8" w14:paraId="54F5DDF0" w14:textId="77777777" w:rsidTr="00710628">
        <w:trPr>
          <w:trHeight w:val="227"/>
        </w:trPr>
        <w:tc>
          <w:tcPr>
            <w:tcW w:w="4819" w:type="dxa"/>
            <w:tcBorders>
              <w:top w:val="single" w:sz="4" w:space="0" w:color="231F20"/>
              <w:left w:val="single" w:sz="4" w:space="0" w:color="231F20"/>
              <w:bottom w:val="single" w:sz="4" w:space="0" w:color="231F20"/>
              <w:right w:val="single" w:sz="4" w:space="0" w:color="231F20"/>
            </w:tcBorders>
            <w:vAlign w:val="center"/>
          </w:tcPr>
          <w:p w14:paraId="397C558C" w14:textId="77777777" w:rsidR="00941A71" w:rsidRPr="006C47A8" w:rsidRDefault="00941A71" w:rsidP="00710628">
            <w:pPr>
              <w:widowControl w:val="0"/>
              <w:pBdr>
                <w:top w:val="nil"/>
                <w:left w:val="nil"/>
                <w:bottom w:val="nil"/>
                <w:right w:val="nil"/>
                <w:between w:val="nil"/>
              </w:pBdr>
              <w:spacing w:line="240" w:lineRule="auto"/>
              <w:ind w:left="124"/>
              <w:rPr>
                <w:rFonts w:ascii="Times New Roman" w:eastAsia="Times New Roman" w:hAnsi="Times New Roman" w:cs="Times New Roman"/>
              </w:rPr>
            </w:pPr>
            <w:proofErr w:type="spellStart"/>
            <w:r w:rsidRPr="006C47A8">
              <w:rPr>
                <w:rFonts w:ascii="Times New Roman" w:eastAsia="Times New Roman" w:hAnsi="Times New Roman" w:cs="Times New Roman"/>
              </w:rPr>
              <w:t>Газар</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зүйн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нэрийн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төрөл</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дэвсгэр</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нэр</w:t>
            </w:r>
            <w:proofErr w:type="spellEnd"/>
            <w:r w:rsidRPr="006C47A8">
              <w:rPr>
                <w:rFonts w:ascii="Times New Roman" w:eastAsia="Times New Roman" w:hAnsi="Times New Roman" w:cs="Times New Roman"/>
              </w:rPr>
              <w:t>/</w:t>
            </w:r>
          </w:p>
        </w:tc>
        <w:tc>
          <w:tcPr>
            <w:tcW w:w="4967" w:type="dxa"/>
            <w:gridSpan w:val="6"/>
            <w:tcBorders>
              <w:top w:val="single" w:sz="4" w:space="0" w:color="231F20"/>
              <w:left w:val="single" w:sz="4" w:space="0" w:color="231F20"/>
              <w:bottom w:val="single" w:sz="4" w:space="0" w:color="231F20"/>
              <w:right w:val="single" w:sz="4" w:space="0" w:color="231F20"/>
            </w:tcBorders>
            <w:vAlign w:val="center"/>
          </w:tcPr>
          <w:p w14:paraId="71EABA31" w14:textId="77777777" w:rsidR="00941A71" w:rsidRPr="006C47A8" w:rsidRDefault="00941A71" w:rsidP="00710628">
            <w:pPr>
              <w:jc w:val="center"/>
              <w:rPr>
                <w:rFonts w:ascii="Times New Roman" w:eastAsia="Times New Roman" w:hAnsi="Times New Roman" w:cs="Times New Roman"/>
              </w:rPr>
            </w:pPr>
            <w:proofErr w:type="spellStart"/>
            <w:r w:rsidRPr="006C47A8">
              <w:rPr>
                <w:rFonts w:ascii="Times New Roman" w:eastAsia="Times New Roman" w:hAnsi="Times New Roman" w:cs="Times New Roman"/>
              </w:rPr>
              <w:t>Хөндий</w:t>
            </w:r>
            <w:proofErr w:type="spellEnd"/>
          </w:p>
        </w:tc>
      </w:tr>
      <w:tr w:rsidR="00941A71" w:rsidRPr="00941A71" w14:paraId="522CF8E8" w14:textId="77777777" w:rsidTr="00710628">
        <w:trPr>
          <w:trHeight w:val="227"/>
        </w:trPr>
        <w:tc>
          <w:tcPr>
            <w:tcW w:w="4819" w:type="dxa"/>
            <w:tcBorders>
              <w:top w:val="single" w:sz="4" w:space="0" w:color="231F20"/>
              <w:left w:val="single" w:sz="4" w:space="0" w:color="231F20"/>
              <w:bottom w:val="single" w:sz="4" w:space="0" w:color="231F20"/>
              <w:right w:val="single" w:sz="4" w:space="0" w:color="231F20"/>
            </w:tcBorders>
            <w:vAlign w:val="center"/>
          </w:tcPr>
          <w:p w14:paraId="77502F01" w14:textId="77777777" w:rsidR="00941A71" w:rsidRPr="006C47A8" w:rsidRDefault="00941A71" w:rsidP="00710628">
            <w:pPr>
              <w:widowControl w:val="0"/>
              <w:pBdr>
                <w:top w:val="nil"/>
                <w:left w:val="nil"/>
                <w:bottom w:val="nil"/>
                <w:right w:val="nil"/>
                <w:between w:val="nil"/>
              </w:pBdr>
              <w:spacing w:line="240" w:lineRule="auto"/>
              <w:ind w:left="124"/>
              <w:rPr>
                <w:rFonts w:ascii="Times New Roman" w:eastAsia="Times New Roman" w:hAnsi="Times New Roman" w:cs="Times New Roman"/>
              </w:rPr>
            </w:pPr>
            <w:proofErr w:type="spellStart"/>
            <w:r w:rsidRPr="006C47A8">
              <w:rPr>
                <w:rFonts w:ascii="Times New Roman" w:eastAsia="Times New Roman" w:hAnsi="Times New Roman" w:cs="Times New Roman"/>
              </w:rPr>
              <w:t>Харъяалагдах</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аймаг</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сум</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баг</w:t>
            </w:r>
            <w:proofErr w:type="spellEnd"/>
          </w:p>
        </w:tc>
        <w:tc>
          <w:tcPr>
            <w:tcW w:w="4967" w:type="dxa"/>
            <w:gridSpan w:val="6"/>
            <w:tcBorders>
              <w:top w:val="single" w:sz="4" w:space="0" w:color="231F20"/>
              <w:left w:val="single" w:sz="4" w:space="0" w:color="231F20"/>
              <w:bottom w:val="single" w:sz="4" w:space="0" w:color="231F20"/>
              <w:right w:val="single" w:sz="4" w:space="0" w:color="231F20"/>
            </w:tcBorders>
            <w:vAlign w:val="center"/>
          </w:tcPr>
          <w:p w14:paraId="5A282C01" w14:textId="77777777" w:rsidR="00941A71" w:rsidRPr="00941A71" w:rsidRDefault="00941A71" w:rsidP="00710628">
            <w:pPr>
              <w:ind w:left="144"/>
              <w:jc w:val="center"/>
              <w:rPr>
                <w:rFonts w:ascii="Times New Roman" w:eastAsia="Times New Roman" w:hAnsi="Times New Roman" w:cs="Times New Roman"/>
                <w:lang w:val="ru-RU"/>
              </w:rPr>
            </w:pPr>
            <w:r w:rsidRPr="00941A71">
              <w:rPr>
                <w:rFonts w:ascii="Times New Roman" w:eastAsia="Times New Roman" w:hAnsi="Times New Roman" w:cs="Times New Roman"/>
                <w:lang w:val="ru-RU"/>
              </w:rPr>
              <w:t xml:space="preserve">Дундговь аймаг, Өлзийт сум, </w:t>
            </w:r>
            <w:r w:rsidRPr="00941A71">
              <w:rPr>
                <w:lang w:val="ru-RU"/>
              </w:rPr>
              <w:t xml:space="preserve"> </w:t>
            </w:r>
            <w:r w:rsidRPr="00941A71">
              <w:rPr>
                <w:rFonts w:ascii="Times New Roman" w:eastAsia="Times New Roman" w:hAnsi="Times New Roman" w:cs="Times New Roman"/>
                <w:lang w:val="ru-RU"/>
              </w:rPr>
              <w:t>Буянт-1 баг</w:t>
            </w:r>
          </w:p>
        </w:tc>
      </w:tr>
      <w:tr w:rsidR="00941A71" w:rsidRPr="00941A71" w14:paraId="53D4FFB1" w14:textId="77777777" w:rsidTr="00710628">
        <w:trPr>
          <w:trHeight w:val="227"/>
        </w:trPr>
        <w:tc>
          <w:tcPr>
            <w:tcW w:w="4819" w:type="dxa"/>
            <w:tcBorders>
              <w:top w:val="single" w:sz="4" w:space="0" w:color="231F20"/>
              <w:left w:val="single" w:sz="4" w:space="0" w:color="231F20"/>
              <w:bottom w:val="single" w:sz="4" w:space="0" w:color="231F20"/>
              <w:right w:val="single" w:sz="4" w:space="0" w:color="231F20"/>
            </w:tcBorders>
            <w:vAlign w:val="center"/>
          </w:tcPr>
          <w:p w14:paraId="2255AE41" w14:textId="77777777" w:rsidR="00941A71" w:rsidRPr="00941A71" w:rsidRDefault="00941A71" w:rsidP="00710628">
            <w:pPr>
              <w:widowControl w:val="0"/>
              <w:pBdr>
                <w:top w:val="nil"/>
                <w:left w:val="nil"/>
                <w:bottom w:val="nil"/>
                <w:right w:val="nil"/>
                <w:between w:val="nil"/>
              </w:pBdr>
              <w:tabs>
                <w:tab w:val="left" w:pos="347"/>
              </w:tabs>
              <w:spacing w:line="240" w:lineRule="auto"/>
              <w:ind w:left="146" w:right="213"/>
              <w:rPr>
                <w:rFonts w:ascii="Times New Roman" w:eastAsia="Times New Roman" w:hAnsi="Times New Roman" w:cs="Times New Roman"/>
                <w:lang w:val="ru-RU"/>
              </w:rPr>
            </w:pPr>
            <w:r w:rsidRPr="00941A71">
              <w:rPr>
                <w:rFonts w:ascii="Times New Roman" w:eastAsia="Times New Roman" w:hAnsi="Times New Roman" w:cs="Times New Roman"/>
                <w:lang w:val="ru-RU"/>
              </w:rPr>
              <w:t>Газар зүйн нэрийн ерөнхий байрлал, тайлбар</w:t>
            </w:r>
          </w:p>
        </w:tc>
        <w:tc>
          <w:tcPr>
            <w:tcW w:w="4967" w:type="dxa"/>
            <w:gridSpan w:val="6"/>
            <w:tcBorders>
              <w:top w:val="single" w:sz="4" w:space="0" w:color="231F20"/>
              <w:left w:val="single" w:sz="4" w:space="0" w:color="231F20"/>
              <w:bottom w:val="single" w:sz="4" w:space="0" w:color="231F20"/>
              <w:right w:val="single" w:sz="4" w:space="0" w:color="231F20"/>
            </w:tcBorders>
            <w:vAlign w:val="center"/>
          </w:tcPr>
          <w:p w14:paraId="4C0AC283" w14:textId="77777777" w:rsidR="00941A71" w:rsidRPr="00941A71" w:rsidRDefault="00941A71" w:rsidP="00710628">
            <w:pPr>
              <w:widowControl w:val="0"/>
              <w:pBdr>
                <w:top w:val="nil"/>
                <w:left w:val="nil"/>
                <w:bottom w:val="nil"/>
                <w:right w:val="nil"/>
                <w:between w:val="nil"/>
              </w:pBdr>
              <w:spacing w:line="240" w:lineRule="auto"/>
              <w:ind w:left="144" w:right="52"/>
              <w:jc w:val="both"/>
              <w:rPr>
                <w:rFonts w:ascii="Times New Roman" w:eastAsia="Times New Roman" w:hAnsi="Times New Roman" w:cs="Times New Roman"/>
                <w:lang w:val="ru-RU"/>
              </w:rPr>
            </w:pPr>
            <w:r w:rsidRPr="00941A71">
              <w:rPr>
                <w:rFonts w:ascii="Times New Roman" w:eastAsia="Times New Roman" w:hAnsi="Times New Roman" w:cs="Times New Roman"/>
                <w:lang w:val="ru-RU"/>
              </w:rPr>
              <w:t>Өлзийт сумын төвөөс зүүн тийш 57 км, Ирмэгийн хошууны урд талын хөндий</w:t>
            </w:r>
          </w:p>
        </w:tc>
      </w:tr>
      <w:tr w:rsidR="00941A71" w:rsidRPr="006C47A8" w14:paraId="6B493526" w14:textId="77777777" w:rsidTr="00710628">
        <w:trPr>
          <w:trHeight w:val="227"/>
        </w:trPr>
        <w:tc>
          <w:tcPr>
            <w:tcW w:w="4819" w:type="dxa"/>
            <w:tcBorders>
              <w:top w:val="single" w:sz="4" w:space="0" w:color="231F20"/>
              <w:left w:val="single" w:sz="4" w:space="0" w:color="231F20"/>
              <w:bottom w:val="single" w:sz="4" w:space="0" w:color="231F20"/>
              <w:right w:val="single" w:sz="4" w:space="0" w:color="231F20"/>
            </w:tcBorders>
            <w:vAlign w:val="center"/>
          </w:tcPr>
          <w:p w14:paraId="2D621CEB" w14:textId="77777777" w:rsidR="00941A71" w:rsidRPr="00941A71" w:rsidRDefault="00941A71" w:rsidP="00710628">
            <w:pPr>
              <w:widowControl w:val="0"/>
              <w:pBdr>
                <w:top w:val="nil"/>
                <w:left w:val="nil"/>
                <w:bottom w:val="nil"/>
                <w:right w:val="nil"/>
                <w:between w:val="nil"/>
              </w:pBdr>
              <w:tabs>
                <w:tab w:val="left" w:pos="347"/>
              </w:tabs>
              <w:spacing w:line="240" w:lineRule="auto"/>
              <w:ind w:left="146" w:right="213"/>
              <w:rPr>
                <w:rFonts w:ascii="Times New Roman" w:eastAsia="Times New Roman" w:hAnsi="Times New Roman" w:cs="Times New Roman"/>
                <w:lang w:val="ru-RU"/>
              </w:rPr>
            </w:pPr>
            <w:r w:rsidRPr="00941A71">
              <w:rPr>
                <w:rFonts w:ascii="Times New Roman" w:eastAsia="Times New Roman" w:hAnsi="Times New Roman" w:cs="Times New Roman"/>
                <w:lang w:val="ru-RU"/>
              </w:rPr>
              <w:t xml:space="preserve">Газар зүйн нэрийн солбилцол, </w:t>
            </w:r>
            <w:r w:rsidRPr="006C47A8">
              <w:rPr>
                <w:rFonts w:ascii="Times New Roman" w:eastAsia="Times New Roman" w:hAnsi="Times New Roman" w:cs="Times New Roman"/>
              </w:rPr>
              <w:t>UTM</w:t>
            </w:r>
            <w:r w:rsidRPr="00941A71">
              <w:rPr>
                <w:rFonts w:ascii="Times New Roman" w:eastAsia="Times New Roman" w:hAnsi="Times New Roman" w:cs="Times New Roman"/>
                <w:lang w:val="ru-RU"/>
              </w:rPr>
              <w:t>, 48-р бүс</w:t>
            </w:r>
          </w:p>
        </w:tc>
        <w:tc>
          <w:tcPr>
            <w:tcW w:w="4967" w:type="dxa"/>
            <w:gridSpan w:val="6"/>
            <w:tcBorders>
              <w:top w:val="single" w:sz="4" w:space="0" w:color="231F20"/>
              <w:left w:val="single" w:sz="4" w:space="0" w:color="231F20"/>
              <w:bottom w:val="single" w:sz="4" w:space="0" w:color="231F20"/>
              <w:right w:val="single" w:sz="4" w:space="0" w:color="231F20"/>
            </w:tcBorders>
            <w:vAlign w:val="center"/>
          </w:tcPr>
          <w:p w14:paraId="27FC2143" w14:textId="77777777" w:rsidR="00941A71" w:rsidRPr="00941A71" w:rsidRDefault="00941A71" w:rsidP="00710628">
            <w:pPr>
              <w:widowControl w:val="0"/>
              <w:pBdr>
                <w:top w:val="nil"/>
                <w:left w:val="nil"/>
                <w:bottom w:val="nil"/>
                <w:right w:val="nil"/>
                <w:between w:val="nil"/>
              </w:pBdr>
              <w:spacing w:line="240" w:lineRule="auto"/>
              <w:ind w:right="915"/>
              <w:jc w:val="center"/>
              <w:rPr>
                <w:rFonts w:ascii="Times New Roman" w:eastAsia="Times New Roman" w:hAnsi="Times New Roman" w:cs="Times New Roman"/>
                <w:lang w:val="ru-RU"/>
              </w:rPr>
            </w:pPr>
            <w:r w:rsidRPr="00941A71">
              <w:rPr>
                <w:rFonts w:ascii="Times New Roman" w:eastAsia="Times New Roman" w:hAnsi="Times New Roman" w:cs="Times New Roman"/>
                <w:lang w:val="ru-RU"/>
              </w:rPr>
              <w:t xml:space="preserve">Өргөрөг 1: </w:t>
            </w:r>
            <w:r w:rsidRPr="00941A71">
              <w:rPr>
                <w:lang w:val="ru-RU"/>
              </w:rPr>
              <w:t xml:space="preserve"> </w:t>
            </w:r>
            <w:r w:rsidRPr="00941A71">
              <w:rPr>
                <w:rFonts w:ascii="Times New Roman" w:eastAsia="Times New Roman" w:hAnsi="Times New Roman" w:cs="Times New Roman"/>
                <w:lang w:val="ru-RU"/>
              </w:rPr>
              <w:t xml:space="preserve">44° 53' 19,919" </w:t>
            </w:r>
          </w:p>
          <w:p w14:paraId="0E94E288" w14:textId="77777777" w:rsidR="00941A71" w:rsidRPr="00941A71" w:rsidRDefault="00941A71" w:rsidP="00710628">
            <w:pPr>
              <w:widowControl w:val="0"/>
              <w:pBdr>
                <w:top w:val="nil"/>
                <w:left w:val="nil"/>
                <w:bottom w:val="nil"/>
                <w:right w:val="nil"/>
                <w:between w:val="nil"/>
              </w:pBdr>
              <w:spacing w:line="240" w:lineRule="auto"/>
              <w:ind w:right="915"/>
              <w:jc w:val="center"/>
              <w:rPr>
                <w:rFonts w:ascii="Times New Roman" w:eastAsia="Times New Roman" w:hAnsi="Times New Roman" w:cs="Times New Roman"/>
                <w:lang w:val="ru-RU"/>
              </w:rPr>
            </w:pPr>
            <w:r w:rsidRPr="00941A71">
              <w:rPr>
                <w:rFonts w:ascii="Times New Roman" w:eastAsia="Times New Roman" w:hAnsi="Times New Roman" w:cs="Times New Roman"/>
                <w:lang w:val="ru-RU"/>
              </w:rPr>
              <w:t xml:space="preserve">Уртраг 1: </w:t>
            </w:r>
            <w:r w:rsidRPr="00941A71">
              <w:rPr>
                <w:lang w:val="ru-RU"/>
              </w:rPr>
              <w:t xml:space="preserve"> </w:t>
            </w:r>
            <w:r w:rsidRPr="00941A71">
              <w:rPr>
                <w:rFonts w:ascii="Times New Roman" w:eastAsia="Times New Roman" w:hAnsi="Times New Roman" w:cs="Times New Roman"/>
                <w:lang w:val="ru-RU"/>
              </w:rPr>
              <w:t xml:space="preserve">107° 0' 35,006" </w:t>
            </w:r>
          </w:p>
          <w:p w14:paraId="00C3310F" w14:textId="77777777" w:rsidR="00941A71" w:rsidRPr="00941A71" w:rsidRDefault="00941A71" w:rsidP="00710628">
            <w:pPr>
              <w:widowControl w:val="0"/>
              <w:pBdr>
                <w:top w:val="nil"/>
                <w:left w:val="nil"/>
                <w:bottom w:val="nil"/>
                <w:right w:val="nil"/>
                <w:between w:val="nil"/>
              </w:pBdr>
              <w:spacing w:line="240" w:lineRule="auto"/>
              <w:ind w:right="915"/>
              <w:jc w:val="center"/>
              <w:rPr>
                <w:rFonts w:ascii="Times New Roman" w:eastAsia="Times New Roman" w:hAnsi="Times New Roman" w:cs="Times New Roman"/>
                <w:lang w:val="ru-RU"/>
              </w:rPr>
            </w:pPr>
            <w:r w:rsidRPr="00941A71">
              <w:rPr>
                <w:rFonts w:ascii="Times New Roman" w:eastAsia="Times New Roman" w:hAnsi="Times New Roman" w:cs="Times New Roman"/>
                <w:lang w:val="ru-RU"/>
              </w:rPr>
              <w:t xml:space="preserve">Өргөрөг 2: </w:t>
            </w:r>
            <w:r w:rsidRPr="00941A71">
              <w:rPr>
                <w:lang w:val="ru-RU"/>
              </w:rPr>
              <w:t xml:space="preserve"> </w:t>
            </w:r>
            <w:r w:rsidRPr="00941A71">
              <w:rPr>
                <w:rFonts w:ascii="Times New Roman" w:eastAsia="Times New Roman" w:hAnsi="Times New Roman" w:cs="Times New Roman"/>
                <w:lang w:val="ru-RU"/>
              </w:rPr>
              <w:t xml:space="preserve">44° 53' 37,145" </w:t>
            </w:r>
          </w:p>
          <w:p w14:paraId="5B3DC206" w14:textId="77777777" w:rsidR="00941A71" w:rsidRPr="00FF3F02" w:rsidRDefault="00941A71" w:rsidP="00710628">
            <w:pPr>
              <w:widowControl w:val="0"/>
              <w:pBdr>
                <w:top w:val="nil"/>
                <w:left w:val="nil"/>
                <w:bottom w:val="nil"/>
                <w:right w:val="nil"/>
                <w:between w:val="nil"/>
              </w:pBdr>
              <w:spacing w:line="240" w:lineRule="auto"/>
              <w:ind w:right="915"/>
              <w:jc w:val="center"/>
              <w:rPr>
                <w:rFonts w:ascii="Times New Roman" w:eastAsia="Times New Roman" w:hAnsi="Times New Roman" w:cs="Times New Roman"/>
              </w:rPr>
            </w:pPr>
            <w:proofErr w:type="spellStart"/>
            <w:r w:rsidRPr="006C47A8">
              <w:rPr>
                <w:rFonts w:ascii="Times New Roman" w:eastAsia="Times New Roman" w:hAnsi="Times New Roman" w:cs="Times New Roman"/>
              </w:rPr>
              <w:t>Уртраг</w:t>
            </w:r>
            <w:proofErr w:type="spellEnd"/>
            <w:r>
              <w:rPr>
                <w:rFonts w:ascii="Times New Roman" w:eastAsia="Times New Roman" w:hAnsi="Times New Roman" w:cs="Times New Roman"/>
              </w:rPr>
              <w:t xml:space="preserve"> 2</w:t>
            </w:r>
            <w:r w:rsidRPr="006C47A8">
              <w:rPr>
                <w:rFonts w:ascii="Times New Roman" w:eastAsia="Times New Roman" w:hAnsi="Times New Roman" w:cs="Times New Roman"/>
              </w:rPr>
              <w:t xml:space="preserve">: </w:t>
            </w:r>
            <w:r w:rsidRPr="006C47A8">
              <w:t xml:space="preserve"> </w:t>
            </w:r>
            <w:r>
              <w:rPr>
                <w:rFonts w:ascii="Times New Roman" w:eastAsia="Times New Roman" w:hAnsi="Times New Roman" w:cs="Times New Roman"/>
              </w:rPr>
              <w:t xml:space="preserve">107° 4' 6,707" </w:t>
            </w:r>
          </w:p>
        </w:tc>
      </w:tr>
      <w:tr w:rsidR="00941A71" w:rsidRPr="006C47A8" w14:paraId="34311C78" w14:textId="77777777" w:rsidTr="00710628">
        <w:trPr>
          <w:trHeight w:val="170"/>
        </w:trPr>
        <w:tc>
          <w:tcPr>
            <w:tcW w:w="4819" w:type="dxa"/>
            <w:tcBorders>
              <w:top w:val="single" w:sz="4" w:space="0" w:color="231F20"/>
              <w:left w:val="single" w:sz="4" w:space="0" w:color="231F20"/>
              <w:bottom w:val="single" w:sz="4" w:space="0" w:color="231F20"/>
              <w:right w:val="single" w:sz="4" w:space="0" w:color="231F20"/>
            </w:tcBorders>
            <w:vAlign w:val="center"/>
          </w:tcPr>
          <w:p w14:paraId="7288D75B" w14:textId="77777777" w:rsidR="00941A71" w:rsidRPr="006C47A8" w:rsidRDefault="00941A71" w:rsidP="00710628">
            <w:pPr>
              <w:widowControl w:val="0"/>
              <w:pBdr>
                <w:top w:val="nil"/>
                <w:left w:val="nil"/>
                <w:bottom w:val="nil"/>
                <w:right w:val="nil"/>
                <w:between w:val="nil"/>
              </w:pBdr>
              <w:spacing w:line="240" w:lineRule="auto"/>
              <w:ind w:left="158" w:right="16" w:hanging="1"/>
              <w:rPr>
                <w:rFonts w:ascii="Times New Roman" w:eastAsia="Times New Roman" w:hAnsi="Times New Roman" w:cs="Times New Roman"/>
              </w:rPr>
            </w:pPr>
            <w:proofErr w:type="spellStart"/>
            <w:r w:rsidRPr="006C47A8">
              <w:rPr>
                <w:rFonts w:ascii="Times New Roman" w:eastAsia="Times New Roman" w:hAnsi="Times New Roman" w:cs="Times New Roman"/>
              </w:rPr>
              <w:t>Газар</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зүйн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нэрийн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орших</w:t>
            </w:r>
            <w:proofErr w:type="spellEnd"/>
            <w:r w:rsidRPr="006C47A8">
              <w:rPr>
                <w:rFonts w:ascii="Times New Roman" w:eastAsia="Times New Roman" w:hAnsi="Times New Roman" w:cs="Times New Roman"/>
              </w:rPr>
              <w:t xml:space="preserve"> 1:25 000-ны </w:t>
            </w:r>
            <w:proofErr w:type="spellStart"/>
            <w:r w:rsidRPr="006C47A8">
              <w:rPr>
                <w:rFonts w:ascii="Times New Roman" w:eastAsia="Times New Roman" w:hAnsi="Times New Roman" w:cs="Times New Roman"/>
              </w:rPr>
              <w:t>машстабтай</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байр</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зүйн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зургийн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нэрэлбэр</w:t>
            </w:r>
            <w:proofErr w:type="spellEnd"/>
          </w:p>
        </w:tc>
        <w:tc>
          <w:tcPr>
            <w:tcW w:w="1655" w:type="dxa"/>
            <w:gridSpan w:val="2"/>
            <w:tcBorders>
              <w:top w:val="single" w:sz="4" w:space="0" w:color="231F20"/>
              <w:left w:val="single" w:sz="4" w:space="0" w:color="231F20"/>
              <w:bottom w:val="single" w:sz="4" w:space="0" w:color="231F20"/>
              <w:right w:val="single" w:sz="4" w:space="0" w:color="231F20"/>
            </w:tcBorders>
            <w:vAlign w:val="center"/>
          </w:tcPr>
          <w:p w14:paraId="06BAB546" w14:textId="77777777" w:rsidR="00941A71" w:rsidRPr="006C47A8" w:rsidRDefault="00941A71" w:rsidP="00710628">
            <w:pPr>
              <w:ind w:left="144"/>
              <w:jc w:val="both"/>
              <w:rPr>
                <w:rFonts w:ascii="Times New Roman" w:eastAsia="Times New Roman" w:hAnsi="Times New Roman" w:cs="Times New Roman"/>
              </w:rPr>
            </w:pPr>
            <w:r w:rsidRPr="000503E8">
              <w:rPr>
                <w:rFonts w:ascii="Times New Roman" w:eastAsia="Times New Roman" w:hAnsi="Times New Roman" w:cs="Times New Roman"/>
              </w:rPr>
              <w:t>L-48-119-А-в</w:t>
            </w:r>
          </w:p>
        </w:tc>
        <w:tc>
          <w:tcPr>
            <w:tcW w:w="1890" w:type="dxa"/>
            <w:gridSpan w:val="3"/>
            <w:tcBorders>
              <w:top w:val="single" w:sz="4" w:space="0" w:color="231F20"/>
              <w:left w:val="single" w:sz="4" w:space="0" w:color="231F20"/>
              <w:bottom w:val="single" w:sz="4" w:space="0" w:color="231F20"/>
              <w:right w:val="single" w:sz="4" w:space="0" w:color="231F20"/>
            </w:tcBorders>
            <w:vAlign w:val="center"/>
          </w:tcPr>
          <w:p w14:paraId="43C8F19B" w14:textId="77777777" w:rsidR="00941A71" w:rsidRPr="006C47A8" w:rsidRDefault="00941A71" w:rsidP="00710628">
            <w:pPr>
              <w:ind w:left="144"/>
              <w:jc w:val="center"/>
              <w:rPr>
                <w:rFonts w:ascii="Times New Roman" w:eastAsia="Times New Roman" w:hAnsi="Times New Roman" w:cs="Times New Roman"/>
              </w:rPr>
            </w:pPr>
            <w:proofErr w:type="spellStart"/>
            <w:r w:rsidRPr="006C47A8">
              <w:rPr>
                <w:rFonts w:ascii="Times New Roman" w:eastAsia="Times New Roman" w:hAnsi="Times New Roman" w:cs="Times New Roman"/>
              </w:rPr>
              <w:t>Нэрийн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зургийн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индекс</w:t>
            </w:r>
            <w:proofErr w:type="spellEnd"/>
          </w:p>
        </w:tc>
        <w:tc>
          <w:tcPr>
            <w:tcW w:w="1422" w:type="dxa"/>
            <w:tcBorders>
              <w:top w:val="single" w:sz="4" w:space="0" w:color="231F20"/>
              <w:left w:val="single" w:sz="4" w:space="0" w:color="231F20"/>
              <w:bottom w:val="single" w:sz="4" w:space="0" w:color="231F20"/>
              <w:right w:val="single" w:sz="4" w:space="0" w:color="231F20"/>
            </w:tcBorders>
            <w:vAlign w:val="center"/>
          </w:tcPr>
          <w:p w14:paraId="0EE9A379" w14:textId="77777777" w:rsidR="00941A71" w:rsidRPr="006C47A8" w:rsidRDefault="00941A71" w:rsidP="00710628">
            <w:pPr>
              <w:jc w:val="center"/>
              <w:rPr>
                <w:rFonts w:ascii="Times New Roman" w:eastAsia="Times New Roman" w:hAnsi="Times New Roman" w:cs="Times New Roman"/>
              </w:rPr>
            </w:pPr>
            <w:r w:rsidRPr="006C47A8">
              <w:rPr>
                <w:rFonts w:ascii="Times New Roman" w:eastAsia="Times New Roman" w:hAnsi="Times New Roman" w:cs="Times New Roman"/>
              </w:rPr>
              <w:t>G-4</w:t>
            </w:r>
          </w:p>
        </w:tc>
      </w:tr>
      <w:tr w:rsidR="00941A71" w:rsidRPr="006C47A8" w14:paraId="30342749" w14:textId="77777777" w:rsidTr="00710628">
        <w:trPr>
          <w:trHeight w:val="170"/>
        </w:trPr>
        <w:tc>
          <w:tcPr>
            <w:tcW w:w="4819" w:type="dxa"/>
            <w:vMerge w:val="restart"/>
            <w:tcBorders>
              <w:top w:val="single" w:sz="4" w:space="0" w:color="231F20"/>
              <w:left w:val="single" w:sz="4" w:space="0" w:color="231F20"/>
              <w:right w:val="single" w:sz="4" w:space="0" w:color="231F20"/>
            </w:tcBorders>
            <w:vAlign w:val="center"/>
          </w:tcPr>
          <w:p w14:paraId="5B1DF452" w14:textId="77777777" w:rsidR="00941A71" w:rsidRPr="006C47A8" w:rsidRDefault="00941A71" w:rsidP="00710628">
            <w:pPr>
              <w:widowControl w:val="0"/>
              <w:pBdr>
                <w:top w:val="nil"/>
                <w:left w:val="nil"/>
                <w:bottom w:val="nil"/>
                <w:right w:val="nil"/>
                <w:between w:val="nil"/>
              </w:pBdr>
              <w:spacing w:line="240" w:lineRule="auto"/>
              <w:ind w:left="158" w:right="16" w:hanging="1"/>
              <w:rPr>
                <w:rFonts w:ascii="Times New Roman" w:eastAsia="Times New Roman" w:hAnsi="Times New Roman" w:cs="Times New Roman"/>
              </w:rPr>
            </w:pPr>
            <w:proofErr w:type="spellStart"/>
            <w:r w:rsidRPr="006C47A8">
              <w:rPr>
                <w:rFonts w:ascii="Times New Roman" w:eastAsia="Times New Roman" w:hAnsi="Times New Roman" w:cs="Times New Roman"/>
              </w:rPr>
              <w:t>Бусад</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газрын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зурагт</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зөв</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хэрэглэгдсэн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байдал</w:t>
            </w:r>
            <w:proofErr w:type="spellEnd"/>
          </w:p>
        </w:tc>
        <w:tc>
          <w:tcPr>
            <w:tcW w:w="2415" w:type="dxa"/>
            <w:gridSpan w:val="4"/>
            <w:tcBorders>
              <w:top w:val="single" w:sz="4" w:space="0" w:color="231F20"/>
              <w:left w:val="single" w:sz="4" w:space="0" w:color="231F20"/>
              <w:bottom w:val="single" w:sz="4" w:space="0" w:color="231F20"/>
              <w:right w:val="single" w:sz="4" w:space="0" w:color="000000"/>
            </w:tcBorders>
            <w:vAlign w:val="center"/>
          </w:tcPr>
          <w:p w14:paraId="2732C7A1" w14:textId="77777777" w:rsidR="00941A71" w:rsidRPr="006C47A8" w:rsidRDefault="00941A71" w:rsidP="00710628">
            <w:pPr>
              <w:ind w:left="144"/>
              <w:jc w:val="center"/>
              <w:rPr>
                <w:rFonts w:ascii="Times New Roman" w:eastAsia="Times New Roman" w:hAnsi="Times New Roman" w:cs="Times New Roman"/>
              </w:rPr>
            </w:pPr>
            <w:r>
              <w:rPr>
                <w:rFonts w:ascii="Times New Roman" w:eastAsia="Times New Roman" w:hAnsi="Times New Roman" w:cs="Times New Roman"/>
              </w:rPr>
              <w:t xml:space="preserve">1:25 000-ны </w:t>
            </w:r>
            <w:proofErr w:type="spellStart"/>
            <w:r>
              <w:rPr>
                <w:rFonts w:ascii="Times New Roman" w:eastAsia="Times New Roman" w:hAnsi="Times New Roman" w:cs="Times New Roman"/>
              </w:rPr>
              <w:t>зурагт</w:t>
            </w:r>
            <w:proofErr w:type="spellEnd"/>
          </w:p>
        </w:tc>
        <w:tc>
          <w:tcPr>
            <w:tcW w:w="2552" w:type="dxa"/>
            <w:gridSpan w:val="2"/>
            <w:tcBorders>
              <w:top w:val="single" w:sz="4" w:space="0" w:color="231F20"/>
              <w:left w:val="single" w:sz="4" w:space="0" w:color="000000"/>
              <w:bottom w:val="single" w:sz="4" w:space="0" w:color="231F20"/>
              <w:right w:val="single" w:sz="4" w:space="0" w:color="231F20"/>
            </w:tcBorders>
            <w:vAlign w:val="center"/>
          </w:tcPr>
          <w:p w14:paraId="62213D29" w14:textId="77777777" w:rsidR="00941A71" w:rsidRPr="006C47A8" w:rsidRDefault="00941A71" w:rsidP="00710628">
            <w:pPr>
              <w:ind w:left="144"/>
              <w:jc w:val="center"/>
              <w:rPr>
                <w:rFonts w:ascii="Times New Roman" w:eastAsia="Times New Roman" w:hAnsi="Times New Roman" w:cs="Times New Roman"/>
              </w:rPr>
            </w:pPr>
            <w:r>
              <w:rPr>
                <w:rFonts w:ascii="Times New Roman" w:eastAsia="Times New Roman" w:hAnsi="Times New Roman" w:cs="Times New Roman"/>
              </w:rPr>
              <w:t xml:space="preserve">1:100 000-ны </w:t>
            </w:r>
            <w:proofErr w:type="spellStart"/>
            <w:r>
              <w:rPr>
                <w:rFonts w:ascii="Times New Roman" w:eastAsia="Times New Roman" w:hAnsi="Times New Roman" w:cs="Times New Roman"/>
              </w:rPr>
              <w:t>зурагт</w:t>
            </w:r>
            <w:proofErr w:type="spellEnd"/>
          </w:p>
        </w:tc>
      </w:tr>
      <w:tr w:rsidR="00941A71" w:rsidRPr="006C47A8" w14:paraId="44A0571E" w14:textId="77777777" w:rsidTr="00710628">
        <w:trPr>
          <w:trHeight w:val="170"/>
        </w:trPr>
        <w:tc>
          <w:tcPr>
            <w:tcW w:w="4819" w:type="dxa"/>
            <w:vMerge/>
            <w:tcBorders>
              <w:top w:val="single" w:sz="4" w:space="0" w:color="231F20"/>
              <w:left w:val="single" w:sz="4" w:space="0" w:color="231F20"/>
              <w:right w:val="single" w:sz="4" w:space="0" w:color="231F20"/>
            </w:tcBorders>
            <w:vAlign w:val="center"/>
          </w:tcPr>
          <w:p w14:paraId="5BD3E9BE" w14:textId="77777777" w:rsidR="00941A71" w:rsidRPr="006C47A8" w:rsidRDefault="00941A71" w:rsidP="00710628">
            <w:pPr>
              <w:widowControl w:val="0"/>
              <w:pBdr>
                <w:top w:val="nil"/>
                <w:left w:val="nil"/>
                <w:bottom w:val="nil"/>
                <w:right w:val="nil"/>
                <w:between w:val="nil"/>
              </w:pBdr>
              <w:rPr>
                <w:rFonts w:ascii="Times New Roman" w:eastAsia="Times New Roman" w:hAnsi="Times New Roman" w:cs="Times New Roman"/>
              </w:rPr>
            </w:pPr>
          </w:p>
        </w:tc>
        <w:tc>
          <w:tcPr>
            <w:tcW w:w="2415" w:type="dxa"/>
            <w:gridSpan w:val="4"/>
            <w:tcBorders>
              <w:top w:val="single" w:sz="4" w:space="0" w:color="231F20"/>
              <w:left w:val="single" w:sz="4" w:space="0" w:color="231F20"/>
              <w:bottom w:val="single" w:sz="4" w:space="0" w:color="231F20"/>
              <w:right w:val="single" w:sz="4" w:space="0" w:color="000000"/>
            </w:tcBorders>
            <w:vAlign w:val="center"/>
          </w:tcPr>
          <w:p w14:paraId="6BBB1023" w14:textId="77777777" w:rsidR="00941A71" w:rsidRPr="006C47A8" w:rsidRDefault="00941A71" w:rsidP="00710628">
            <w:pPr>
              <w:ind w:left="144"/>
              <w:jc w:val="cente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үзүүлэгдээгүй</w:t>
            </w:r>
            <w:proofErr w:type="spellEnd"/>
          </w:p>
        </w:tc>
        <w:tc>
          <w:tcPr>
            <w:tcW w:w="2552" w:type="dxa"/>
            <w:gridSpan w:val="2"/>
            <w:tcBorders>
              <w:top w:val="single" w:sz="4" w:space="0" w:color="231F20"/>
              <w:left w:val="single" w:sz="4" w:space="0" w:color="000000"/>
              <w:bottom w:val="single" w:sz="4" w:space="0" w:color="231F20"/>
              <w:right w:val="single" w:sz="4" w:space="0" w:color="231F20"/>
            </w:tcBorders>
            <w:vAlign w:val="center"/>
          </w:tcPr>
          <w:p w14:paraId="0267010F" w14:textId="77777777" w:rsidR="00941A71" w:rsidRPr="006C47A8" w:rsidRDefault="00941A71" w:rsidP="00710628">
            <w:pPr>
              <w:ind w:left="144"/>
              <w:jc w:val="cente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үзүүлэгдээгүй</w:t>
            </w:r>
            <w:proofErr w:type="spellEnd"/>
          </w:p>
        </w:tc>
      </w:tr>
      <w:tr w:rsidR="00941A71" w:rsidRPr="006C47A8" w14:paraId="28277EFE" w14:textId="77777777" w:rsidTr="00710628">
        <w:trPr>
          <w:trHeight w:val="170"/>
        </w:trPr>
        <w:tc>
          <w:tcPr>
            <w:tcW w:w="4819" w:type="dxa"/>
            <w:tcBorders>
              <w:top w:val="single" w:sz="4" w:space="0" w:color="231F20"/>
              <w:left w:val="single" w:sz="4" w:space="0" w:color="231F20"/>
              <w:bottom w:val="single" w:sz="4" w:space="0" w:color="231F20"/>
              <w:right w:val="single" w:sz="4" w:space="0" w:color="231F20"/>
            </w:tcBorders>
            <w:vAlign w:val="center"/>
          </w:tcPr>
          <w:p w14:paraId="563AFC5B" w14:textId="77777777" w:rsidR="00941A71" w:rsidRPr="006C47A8" w:rsidRDefault="00941A71" w:rsidP="00710628">
            <w:pPr>
              <w:widowControl w:val="0"/>
              <w:pBdr>
                <w:top w:val="nil"/>
                <w:left w:val="nil"/>
                <w:bottom w:val="nil"/>
                <w:right w:val="nil"/>
                <w:between w:val="nil"/>
              </w:pBdr>
              <w:spacing w:line="240" w:lineRule="auto"/>
              <w:ind w:left="158" w:right="74"/>
              <w:rPr>
                <w:rFonts w:ascii="Times New Roman" w:eastAsia="Times New Roman" w:hAnsi="Times New Roman" w:cs="Times New Roman"/>
              </w:rPr>
            </w:pPr>
            <w:proofErr w:type="spellStart"/>
            <w:r w:rsidRPr="006C47A8">
              <w:rPr>
                <w:rFonts w:ascii="Times New Roman" w:eastAsia="Times New Roman" w:hAnsi="Times New Roman" w:cs="Times New Roman"/>
              </w:rPr>
              <w:t>Газар</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зүйн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нэрийг</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баталгаажуулсан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актын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нэр</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дугаар</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огноо</w:t>
            </w:r>
            <w:proofErr w:type="spellEnd"/>
          </w:p>
        </w:tc>
        <w:tc>
          <w:tcPr>
            <w:tcW w:w="4967" w:type="dxa"/>
            <w:gridSpan w:val="6"/>
            <w:tcBorders>
              <w:top w:val="single" w:sz="4" w:space="0" w:color="231F20"/>
              <w:left w:val="single" w:sz="4" w:space="0" w:color="231F20"/>
              <w:bottom w:val="single" w:sz="4" w:space="0" w:color="231F20"/>
              <w:right w:val="single" w:sz="4" w:space="0" w:color="231F20"/>
            </w:tcBorders>
            <w:vAlign w:val="center"/>
          </w:tcPr>
          <w:p w14:paraId="2FF01377" w14:textId="77777777" w:rsidR="00941A71" w:rsidRPr="006C47A8" w:rsidRDefault="00941A71" w:rsidP="00710628">
            <w:pPr>
              <w:ind w:left="144"/>
              <w:jc w:val="both"/>
              <w:rPr>
                <w:rFonts w:ascii="Times New Roman" w:eastAsia="Times New Roman" w:hAnsi="Times New Roman" w:cs="Times New Roman"/>
              </w:rPr>
            </w:pPr>
          </w:p>
        </w:tc>
      </w:tr>
      <w:tr w:rsidR="00941A71" w:rsidRPr="006C47A8" w14:paraId="136A9C7D" w14:textId="77777777" w:rsidTr="00710628">
        <w:trPr>
          <w:trHeight w:val="170"/>
        </w:trPr>
        <w:tc>
          <w:tcPr>
            <w:tcW w:w="4819" w:type="dxa"/>
            <w:tcBorders>
              <w:top w:val="single" w:sz="4" w:space="0" w:color="231F20"/>
              <w:left w:val="single" w:sz="4" w:space="0" w:color="231F20"/>
              <w:bottom w:val="single" w:sz="4" w:space="0" w:color="231F20"/>
              <w:right w:val="single" w:sz="4" w:space="0" w:color="231F20"/>
            </w:tcBorders>
            <w:vAlign w:val="center"/>
          </w:tcPr>
          <w:p w14:paraId="0E3FAA0C" w14:textId="77777777" w:rsidR="00941A71" w:rsidRPr="006C47A8" w:rsidRDefault="00941A71" w:rsidP="00710628">
            <w:pPr>
              <w:widowControl w:val="0"/>
              <w:pBdr>
                <w:top w:val="nil"/>
                <w:left w:val="nil"/>
                <w:bottom w:val="nil"/>
                <w:right w:val="nil"/>
                <w:between w:val="nil"/>
              </w:pBdr>
              <w:spacing w:line="240" w:lineRule="auto"/>
              <w:ind w:left="158" w:right="74"/>
              <w:rPr>
                <w:rFonts w:ascii="Times New Roman" w:eastAsia="Times New Roman" w:hAnsi="Times New Roman" w:cs="Times New Roman"/>
              </w:rPr>
            </w:pPr>
            <w:proofErr w:type="spellStart"/>
            <w:r w:rsidRPr="006C47A8">
              <w:rPr>
                <w:rFonts w:ascii="Times New Roman" w:eastAsia="Times New Roman" w:hAnsi="Times New Roman" w:cs="Times New Roman"/>
              </w:rPr>
              <w:t>Өөрчлөлт</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орсон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эсэх</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шалтгаан</w:t>
            </w:r>
            <w:proofErr w:type="spellEnd"/>
          </w:p>
          <w:p w14:paraId="3B6B44AF" w14:textId="77777777" w:rsidR="00941A71" w:rsidRPr="006C47A8" w:rsidRDefault="00941A71" w:rsidP="00710628">
            <w:pPr>
              <w:widowControl w:val="0"/>
              <w:pBdr>
                <w:top w:val="nil"/>
                <w:left w:val="nil"/>
                <w:bottom w:val="nil"/>
                <w:right w:val="nil"/>
                <w:between w:val="nil"/>
              </w:pBdr>
              <w:spacing w:line="240" w:lineRule="auto"/>
              <w:ind w:right="74"/>
              <w:rPr>
                <w:rFonts w:ascii="Times New Roman" w:eastAsia="Times New Roman" w:hAnsi="Times New Roman" w:cs="Times New Roman"/>
              </w:rPr>
            </w:pPr>
          </w:p>
          <w:p w14:paraId="1D36BB81" w14:textId="77777777" w:rsidR="00941A71" w:rsidRPr="006C47A8" w:rsidRDefault="00941A71" w:rsidP="00710628">
            <w:pPr>
              <w:widowControl w:val="0"/>
              <w:pBdr>
                <w:top w:val="nil"/>
                <w:left w:val="nil"/>
                <w:bottom w:val="nil"/>
                <w:right w:val="nil"/>
                <w:between w:val="nil"/>
              </w:pBdr>
              <w:spacing w:line="240" w:lineRule="auto"/>
              <w:ind w:right="74"/>
              <w:rPr>
                <w:rFonts w:ascii="Times New Roman" w:eastAsia="Times New Roman" w:hAnsi="Times New Roman" w:cs="Times New Roman"/>
              </w:rPr>
            </w:pPr>
          </w:p>
        </w:tc>
        <w:tc>
          <w:tcPr>
            <w:tcW w:w="4967" w:type="dxa"/>
            <w:gridSpan w:val="6"/>
            <w:tcBorders>
              <w:top w:val="single" w:sz="4" w:space="0" w:color="231F20"/>
              <w:left w:val="single" w:sz="4" w:space="0" w:color="231F20"/>
              <w:bottom w:val="single" w:sz="4" w:space="0" w:color="231F20"/>
              <w:right w:val="single" w:sz="4" w:space="0" w:color="231F20"/>
            </w:tcBorders>
            <w:vAlign w:val="center"/>
          </w:tcPr>
          <w:p w14:paraId="57C3F3BE" w14:textId="77777777" w:rsidR="00941A71" w:rsidRPr="006C47A8" w:rsidRDefault="00941A71" w:rsidP="00710628">
            <w:pPr>
              <w:ind w:left="144"/>
              <w:jc w:val="center"/>
              <w:rPr>
                <w:rFonts w:ascii="Times New Roman" w:eastAsia="Times New Roman" w:hAnsi="Times New Roman" w:cs="Times New Roman"/>
              </w:rPr>
            </w:pPr>
          </w:p>
        </w:tc>
      </w:tr>
      <w:tr w:rsidR="00941A71" w:rsidRPr="006C47A8" w14:paraId="78A2FE90" w14:textId="77777777" w:rsidTr="00710628">
        <w:trPr>
          <w:trHeight w:val="227"/>
        </w:trPr>
        <w:tc>
          <w:tcPr>
            <w:tcW w:w="9786" w:type="dxa"/>
            <w:gridSpan w:val="7"/>
            <w:tcBorders>
              <w:top w:val="single" w:sz="4" w:space="0" w:color="231F20"/>
              <w:left w:val="single" w:sz="4" w:space="0" w:color="231F20"/>
              <w:bottom w:val="single" w:sz="4" w:space="0" w:color="231F20"/>
              <w:right w:val="single" w:sz="4" w:space="0" w:color="231F20"/>
            </w:tcBorders>
            <w:shd w:val="clear" w:color="auto" w:fill="auto"/>
            <w:vAlign w:val="center"/>
          </w:tcPr>
          <w:p w14:paraId="7C02206D" w14:textId="77777777" w:rsidR="00941A71" w:rsidRPr="006C47A8" w:rsidRDefault="00941A71" w:rsidP="00710628">
            <w:pPr>
              <w:jc w:val="center"/>
              <w:rPr>
                <w:rFonts w:ascii="Times New Roman" w:eastAsia="Times New Roman" w:hAnsi="Times New Roman" w:cs="Times New Roman"/>
                <w:b/>
              </w:rPr>
            </w:pPr>
            <w:proofErr w:type="spellStart"/>
            <w:r w:rsidRPr="006C47A8">
              <w:rPr>
                <w:rFonts w:ascii="Times New Roman" w:eastAsia="Times New Roman" w:hAnsi="Times New Roman" w:cs="Times New Roman"/>
                <w:b/>
                <w:sz w:val="20"/>
                <w:szCs w:val="20"/>
              </w:rPr>
              <w:t>Газар</w:t>
            </w:r>
            <w:proofErr w:type="spellEnd"/>
            <w:r w:rsidRPr="006C47A8">
              <w:rPr>
                <w:rFonts w:ascii="Times New Roman" w:eastAsia="Times New Roman" w:hAnsi="Times New Roman" w:cs="Times New Roman"/>
                <w:b/>
                <w:sz w:val="20"/>
                <w:szCs w:val="20"/>
              </w:rPr>
              <w:t xml:space="preserve"> </w:t>
            </w:r>
            <w:proofErr w:type="spellStart"/>
            <w:r w:rsidRPr="006C47A8">
              <w:rPr>
                <w:rFonts w:ascii="Times New Roman" w:eastAsia="Times New Roman" w:hAnsi="Times New Roman" w:cs="Times New Roman"/>
                <w:b/>
                <w:sz w:val="20"/>
                <w:szCs w:val="20"/>
              </w:rPr>
              <w:t>зүйн</w:t>
            </w:r>
            <w:proofErr w:type="spellEnd"/>
            <w:r w:rsidRPr="006C47A8">
              <w:rPr>
                <w:rFonts w:ascii="Times New Roman" w:eastAsia="Times New Roman" w:hAnsi="Times New Roman" w:cs="Times New Roman"/>
                <w:b/>
                <w:sz w:val="20"/>
                <w:szCs w:val="20"/>
              </w:rPr>
              <w:t xml:space="preserve"> </w:t>
            </w:r>
            <w:proofErr w:type="spellStart"/>
            <w:r w:rsidRPr="006C47A8">
              <w:rPr>
                <w:rFonts w:ascii="Times New Roman" w:eastAsia="Times New Roman" w:hAnsi="Times New Roman" w:cs="Times New Roman"/>
                <w:b/>
                <w:sz w:val="20"/>
                <w:szCs w:val="20"/>
              </w:rPr>
              <w:t>нэрийн</w:t>
            </w:r>
            <w:proofErr w:type="spellEnd"/>
            <w:r w:rsidRPr="006C47A8">
              <w:rPr>
                <w:rFonts w:ascii="Times New Roman" w:eastAsia="Times New Roman" w:hAnsi="Times New Roman" w:cs="Times New Roman"/>
                <w:b/>
                <w:sz w:val="20"/>
                <w:szCs w:val="20"/>
              </w:rPr>
              <w:t xml:space="preserve"> </w:t>
            </w:r>
            <w:proofErr w:type="spellStart"/>
            <w:r w:rsidRPr="006C47A8">
              <w:rPr>
                <w:rFonts w:ascii="Times New Roman" w:eastAsia="Times New Roman" w:hAnsi="Times New Roman" w:cs="Times New Roman"/>
                <w:b/>
                <w:sz w:val="20"/>
                <w:szCs w:val="20"/>
              </w:rPr>
              <w:t>байршлын</w:t>
            </w:r>
            <w:proofErr w:type="spellEnd"/>
            <w:r w:rsidRPr="006C47A8">
              <w:rPr>
                <w:rFonts w:ascii="Times New Roman" w:eastAsia="Times New Roman" w:hAnsi="Times New Roman" w:cs="Times New Roman"/>
                <w:b/>
                <w:sz w:val="20"/>
                <w:szCs w:val="20"/>
              </w:rPr>
              <w:t xml:space="preserve"> </w:t>
            </w:r>
            <w:proofErr w:type="spellStart"/>
            <w:r w:rsidRPr="006C47A8">
              <w:rPr>
                <w:rFonts w:ascii="Times New Roman" w:eastAsia="Times New Roman" w:hAnsi="Times New Roman" w:cs="Times New Roman"/>
                <w:b/>
                <w:sz w:val="20"/>
                <w:szCs w:val="20"/>
              </w:rPr>
              <w:t>зураг</w:t>
            </w:r>
            <w:proofErr w:type="spellEnd"/>
          </w:p>
        </w:tc>
      </w:tr>
      <w:tr w:rsidR="00941A71" w:rsidRPr="006C47A8" w14:paraId="2861491D" w14:textId="77777777" w:rsidTr="00710628">
        <w:trPr>
          <w:trHeight w:val="227"/>
        </w:trPr>
        <w:tc>
          <w:tcPr>
            <w:tcW w:w="9786" w:type="dxa"/>
            <w:gridSpan w:val="7"/>
            <w:tcBorders>
              <w:top w:val="single" w:sz="4" w:space="0" w:color="231F20"/>
              <w:left w:val="single" w:sz="4" w:space="0" w:color="231F20"/>
              <w:bottom w:val="single" w:sz="4" w:space="0" w:color="231F20"/>
              <w:right w:val="single" w:sz="4" w:space="0" w:color="231F20"/>
            </w:tcBorders>
            <w:shd w:val="clear" w:color="auto" w:fill="auto"/>
            <w:vAlign w:val="center"/>
          </w:tcPr>
          <w:p w14:paraId="200CDC04" w14:textId="77777777" w:rsidR="00941A71" w:rsidRPr="006C47A8" w:rsidRDefault="00941A71" w:rsidP="00710628">
            <w:pPr>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6685B5D7" wp14:editId="2A4DB0F4">
                      <wp:simplePos x="0" y="0"/>
                      <wp:positionH relativeFrom="column">
                        <wp:posOffset>4438650</wp:posOffset>
                      </wp:positionH>
                      <wp:positionV relativeFrom="paragraph">
                        <wp:posOffset>41275</wp:posOffset>
                      </wp:positionV>
                      <wp:extent cx="1581150" cy="342900"/>
                      <wp:effectExtent l="57150" t="38100" r="76200" b="666750"/>
                      <wp:wrapNone/>
                      <wp:docPr id="159" name="Rectangular Callout 159"/>
                      <wp:cNvGraphicFramePr/>
                      <a:graphic xmlns:a="http://schemas.openxmlformats.org/drawingml/2006/main">
                        <a:graphicData uri="http://schemas.microsoft.com/office/word/2010/wordprocessingShape">
                          <wps:wsp>
                            <wps:cNvSpPr/>
                            <wps:spPr>
                              <a:xfrm>
                                <a:off x="5584493" y="4978590"/>
                                <a:ext cx="1581150" cy="342900"/>
                              </a:xfrm>
                              <a:prstGeom prst="wedgeRectCallout">
                                <a:avLst>
                                  <a:gd name="adj1" fmla="val -17622"/>
                                  <a:gd name="adj2" fmla="val 217807"/>
                                </a:avLst>
                              </a:prstGeom>
                              <a:noFill/>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CB89A56" w14:textId="77777777" w:rsidR="00BD1F3B" w:rsidRPr="00056B5A" w:rsidRDefault="00BD1F3B" w:rsidP="00941A71">
                                  <w:pPr>
                                    <w:jc w:val="center"/>
                                    <w:rPr>
                                      <w:i/>
                                      <w:sz w:val="16"/>
                                      <w:szCs w:val="16"/>
                                    </w:rPr>
                                  </w:pPr>
                                  <w:r>
                                    <w:rPr>
                                      <w:i/>
                                      <w:sz w:val="16"/>
                                      <w:szCs w:val="16"/>
                                    </w:rPr>
                                    <w:t>Өлзийт сумын төвөөс</w:t>
                                  </w:r>
                                  <w:r w:rsidRPr="00056B5A">
                                    <w:rPr>
                                      <w:i/>
                                      <w:sz w:val="16"/>
                                      <w:szCs w:val="16"/>
                                    </w:rPr>
                                    <w:t xml:space="preserve"> </w:t>
                                  </w:r>
                                  <w:r>
                                    <w:rPr>
                                      <w:i/>
                                      <w:sz w:val="16"/>
                                      <w:szCs w:val="16"/>
                                    </w:rPr>
                                    <w:t>зүүн тийш зүгт 57</w:t>
                                  </w:r>
                                  <w:r w:rsidRPr="00056B5A">
                                    <w:rPr>
                                      <w:i/>
                                      <w:sz w:val="16"/>
                                      <w:szCs w:val="16"/>
                                    </w:rPr>
                                    <w:t xml:space="preserve"> км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5B5D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9" o:spid="_x0000_s1026" type="#_x0000_t61" style="position:absolute;left:0;text-align:left;margin-left:349.5pt;margin-top:3.25pt;width:124.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" adj="6994,57846" filled="f" strokecolor="black [3213]" strokeweight="1pt">
                      <v:shadow on="t" color="black" opacity="24903f" origin=",.5" offset="0,.55556mm"/>
                      <v:textbox>
                        <w:txbxContent>
                          <w:p w14:paraId="0CB89A56" w14:textId="77777777" w:rsidR="00BD1F3B" w:rsidRPr="00056B5A" w:rsidRDefault="00BD1F3B" w:rsidP="00941A71">
                            <w:pPr>
                              <w:jc w:val="center"/>
                              <w:rPr>
                                <w:i/>
                                <w:sz w:val="16"/>
                                <w:szCs w:val="16"/>
                              </w:rPr>
                            </w:pPr>
                            <w:r>
                              <w:rPr>
                                <w:i/>
                                <w:sz w:val="16"/>
                                <w:szCs w:val="16"/>
                              </w:rPr>
                              <w:t>Өлзийт сумын төвөөс</w:t>
                            </w:r>
                            <w:r w:rsidRPr="00056B5A">
                              <w:rPr>
                                <w:i/>
                                <w:sz w:val="16"/>
                                <w:szCs w:val="16"/>
                              </w:rPr>
                              <w:t xml:space="preserve"> </w:t>
                            </w:r>
                            <w:r>
                              <w:rPr>
                                <w:i/>
                                <w:sz w:val="16"/>
                                <w:szCs w:val="16"/>
                              </w:rPr>
                              <w:t>зүүн тийш зүгт 57</w:t>
                            </w:r>
                            <w:r w:rsidRPr="00056B5A">
                              <w:rPr>
                                <w:i/>
                                <w:sz w:val="16"/>
                                <w:szCs w:val="16"/>
                              </w:rPr>
                              <w:t xml:space="preserve"> км</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71300058" wp14:editId="598A1B6A">
                      <wp:simplePos x="0" y="0"/>
                      <wp:positionH relativeFrom="column">
                        <wp:posOffset>4128135</wp:posOffset>
                      </wp:positionH>
                      <wp:positionV relativeFrom="paragraph">
                        <wp:posOffset>1419225</wp:posOffset>
                      </wp:positionV>
                      <wp:extent cx="57150" cy="57150"/>
                      <wp:effectExtent l="57150" t="19050" r="76200" b="95250"/>
                      <wp:wrapNone/>
                      <wp:docPr id="19" name="Flowchart: Process 19"/>
                      <wp:cNvGraphicFramePr/>
                      <a:graphic xmlns:a="http://schemas.openxmlformats.org/drawingml/2006/main">
                        <a:graphicData uri="http://schemas.microsoft.com/office/word/2010/wordprocessingShape">
                          <wps:wsp>
                            <wps:cNvSpPr/>
                            <wps:spPr>
                              <a:xfrm flipH="1">
                                <a:off x="0" y="0"/>
                                <a:ext cx="57150" cy="57150"/>
                              </a:xfrm>
                              <a:prstGeom prst="flowChartProcess">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72910" id="_x0000_t109" coordsize="21600,21600" o:spt="109" path="m,l,21600r21600,l21600,xe">
                      <v:stroke joinstyle="miter"/>
                      <v:path gradientshapeok="t" o:connecttype="rect"/>
                    </v:shapetype>
                    <v:shape id="Flowchart: Process 19" o:spid="_x0000_s1026" type="#_x0000_t109" style="position:absolute;margin-left:325.05pt;margin-top:111.75pt;width:4.5pt;height: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" fillcolor="black [3213]" strokecolor="black [3213]">
                      <v:shadow on="t" color="black" opacity="22937f" origin=",.5" offset="0,.63889mm"/>
                    </v:shape>
                  </w:pict>
                </mc:Fallback>
              </mc:AlternateContent>
            </w:r>
            <w:r>
              <w:rPr>
                <w:noProof/>
              </w:rPr>
              <w:t xml:space="preserve"> </w:t>
            </w:r>
            <w:r>
              <w:rPr>
                <w:noProof/>
              </w:rPr>
              <w:drawing>
                <wp:inline distT="0" distB="0" distL="0" distR="0" wp14:anchorId="224A9DA2" wp14:editId="70AFB6E7">
                  <wp:extent cx="2879677" cy="2151804"/>
                  <wp:effectExtent l="0" t="0" r="0" b="127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2861" cy="2176600"/>
                          </a:xfrm>
                          <a:prstGeom prst="rect">
                            <a:avLst/>
                          </a:prstGeom>
                        </pic:spPr>
                      </pic:pic>
                    </a:graphicData>
                  </a:graphic>
                </wp:inline>
              </w:drawing>
            </w:r>
            <w:r>
              <w:rPr>
                <w:noProof/>
              </w:rPr>
              <w:t xml:space="preserve"> </w:t>
            </w:r>
            <w:r>
              <w:rPr>
                <w:noProof/>
              </w:rPr>
              <w:drawing>
                <wp:inline distT="0" distB="0" distL="0" distR="0" wp14:anchorId="1AC09814" wp14:editId="6996EDD0">
                  <wp:extent cx="2859834" cy="20193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59834" cy="2019300"/>
                          </a:xfrm>
                          <a:prstGeom prst="rect">
                            <a:avLst/>
                          </a:prstGeom>
                        </pic:spPr>
                      </pic:pic>
                    </a:graphicData>
                  </a:graphic>
                </wp:inline>
              </w:drawing>
            </w:r>
          </w:p>
        </w:tc>
      </w:tr>
      <w:tr w:rsidR="00941A71" w:rsidRPr="006C47A8" w14:paraId="321142B5" w14:textId="77777777" w:rsidTr="00710628">
        <w:trPr>
          <w:trHeight w:val="227"/>
        </w:trPr>
        <w:tc>
          <w:tcPr>
            <w:tcW w:w="4890" w:type="dxa"/>
            <w:gridSpan w:val="2"/>
            <w:tcBorders>
              <w:top w:val="single" w:sz="4" w:space="0" w:color="231F20"/>
              <w:left w:val="single" w:sz="4" w:space="0" w:color="231F20"/>
              <w:bottom w:val="single" w:sz="4" w:space="0" w:color="231F20"/>
              <w:right w:val="single" w:sz="4" w:space="0" w:color="000000"/>
            </w:tcBorders>
            <w:shd w:val="clear" w:color="auto" w:fill="auto"/>
            <w:vAlign w:val="center"/>
          </w:tcPr>
          <w:p w14:paraId="373EB833" w14:textId="77777777" w:rsidR="00941A71" w:rsidRPr="006C47A8" w:rsidRDefault="00941A71" w:rsidP="00710628">
            <w:pPr>
              <w:jc w:val="center"/>
              <w:rPr>
                <w:rFonts w:ascii="Times New Roman" w:eastAsia="Times New Roman" w:hAnsi="Times New Roman" w:cs="Times New Roman"/>
              </w:rPr>
            </w:pPr>
            <w:proofErr w:type="spellStart"/>
            <w:r w:rsidRPr="006C47A8">
              <w:rPr>
                <w:rFonts w:ascii="Times New Roman" w:eastAsia="Times New Roman" w:hAnsi="Times New Roman" w:cs="Times New Roman"/>
              </w:rPr>
              <w:t>Газар</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зүйн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нэрийн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тодруулалтын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үеийн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нотлох</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баримт</w:t>
            </w:r>
            <w:proofErr w:type="spellEnd"/>
            <w:r w:rsidRPr="006C47A8">
              <w:rPr>
                <w:rFonts w:ascii="Times New Roman" w:eastAsia="Times New Roman" w:hAnsi="Times New Roman" w:cs="Times New Roman"/>
              </w:rPr>
              <w:t>:</w:t>
            </w:r>
          </w:p>
        </w:tc>
        <w:tc>
          <w:tcPr>
            <w:tcW w:w="4896" w:type="dxa"/>
            <w:gridSpan w:val="5"/>
            <w:tcBorders>
              <w:top w:val="single" w:sz="4" w:space="0" w:color="231F20"/>
              <w:left w:val="single" w:sz="4" w:space="0" w:color="000000"/>
              <w:bottom w:val="single" w:sz="4" w:space="0" w:color="000000"/>
              <w:right w:val="single" w:sz="4" w:space="0" w:color="231F20"/>
            </w:tcBorders>
            <w:shd w:val="clear" w:color="auto" w:fill="auto"/>
            <w:vAlign w:val="center"/>
          </w:tcPr>
          <w:p w14:paraId="7C2D4E1F" w14:textId="77777777" w:rsidR="00941A71" w:rsidRPr="006C47A8" w:rsidRDefault="00941A71" w:rsidP="00710628">
            <w:pPr>
              <w:ind w:left="214"/>
              <w:rPr>
                <w:rFonts w:ascii="Times New Roman" w:eastAsia="Times New Roman" w:hAnsi="Times New Roman" w:cs="Times New Roman"/>
              </w:rPr>
            </w:pPr>
            <w:proofErr w:type="spellStart"/>
            <w:r w:rsidRPr="006C47A8">
              <w:rPr>
                <w:rFonts w:ascii="Times New Roman" w:eastAsia="Times New Roman" w:hAnsi="Times New Roman" w:cs="Times New Roman"/>
              </w:rPr>
              <w:t>Аудио</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видео</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бичлэг</w:t>
            </w:r>
            <w:proofErr w:type="spellEnd"/>
            <w:r w:rsidRPr="006C47A8">
              <w:rPr>
                <w:rFonts w:ascii="Times New Roman" w:eastAsia="Times New Roman" w:hAnsi="Times New Roman" w:cs="Times New Roman"/>
              </w:rPr>
              <w:t>:    󠇨󠇨</w:t>
            </w:r>
          </w:p>
          <w:p w14:paraId="711AF40B" w14:textId="77777777" w:rsidR="00941A71" w:rsidRPr="006C47A8" w:rsidRDefault="00941A71" w:rsidP="00710628">
            <w:pPr>
              <w:ind w:left="214"/>
              <w:rPr>
                <w:rFonts w:ascii="Times New Roman" w:eastAsia="Times New Roman" w:hAnsi="Times New Roman" w:cs="Times New Roman"/>
              </w:rPr>
            </w:pPr>
            <w:proofErr w:type="spellStart"/>
            <w:r w:rsidRPr="006C47A8">
              <w:rPr>
                <w:rFonts w:ascii="Times New Roman" w:eastAsia="Times New Roman" w:hAnsi="Times New Roman" w:cs="Times New Roman"/>
              </w:rPr>
              <w:t>Тэмдэглэл</w:t>
            </w:r>
            <w:proofErr w:type="spellEnd"/>
            <w:r w:rsidRPr="006C47A8">
              <w:rPr>
                <w:rFonts w:ascii="Times New Roman" w:eastAsia="Times New Roman" w:hAnsi="Times New Roman" w:cs="Times New Roman"/>
              </w:rPr>
              <w:t xml:space="preserve">: 󠇨          󠇨󠇨 󠇨   </w:t>
            </w:r>
            <w:proofErr w:type="spellStart"/>
            <w:r w:rsidRPr="006C47A8">
              <w:rPr>
                <w:rFonts w:ascii="Times New Roman" w:eastAsia="Times New Roman" w:hAnsi="Times New Roman" w:cs="Times New Roman"/>
              </w:rPr>
              <w:t>Фото</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зураг</w:t>
            </w:r>
            <w:proofErr w:type="spellEnd"/>
            <w:r w:rsidRPr="006C47A8">
              <w:rPr>
                <w:rFonts w:ascii="Times New Roman" w:eastAsia="Times New Roman" w:hAnsi="Times New Roman" w:cs="Times New Roman"/>
              </w:rPr>
              <w:t>: 󠇨          󠇨󠇨 󠇨</w:t>
            </w:r>
          </w:p>
        </w:tc>
      </w:tr>
      <w:tr w:rsidR="00941A71" w:rsidRPr="006C47A8" w14:paraId="3C2850BF" w14:textId="77777777" w:rsidTr="00710628">
        <w:trPr>
          <w:trHeight w:val="227"/>
        </w:trPr>
        <w:tc>
          <w:tcPr>
            <w:tcW w:w="4890" w:type="dxa"/>
            <w:gridSpan w:val="2"/>
            <w:tcBorders>
              <w:top w:val="single" w:sz="4" w:space="0" w:color="231F20"/>
              <w:left w:val="single" w:sz="4" w:space="0" w:color="231F20"/>
              <w:bottom w:val="single" w:sz="4" w:space="0" w:color="231F20"/>
              <w:right w:val="single" w:sz="4" w:space="0" w:color="000000"/>
            </w:tcBorders>
            <w:shd w:val="clear" w:color="auto" w:fill="auto"/>
            <w:vAlign w:val="center"/>
          </w:tcPr>
          <w:p w14:paraId="5B38E535" w14:textId="77777777" w:rsidR="00941A71" w:rsidRPr="006C47A8" w:rsidRDefault="00941A71" w:rsidP="00710628">
            <w:pPr>
              <w:jc w:val="center"/>
              <w:rPr>
                <w:rFonts w:ascii="Times New Roman" w:eastAsia="Times New Roman" w:hAnsi="Times New Roman" w:cs="Times New Roman"/>
              </w:rPr>
            </w:pPr>
            <w:proofErr w:type="spellStart"/>
            <w:r w:rsidRPr="006C47A8">
              <w:rPr>
                <w:rFonts w:ascii="Times New Roman" w:eastAsia="Times New Roman" w:hAnsi="Times New Roman" w:cs="Times New Roman"/>
              </w:rPr>
              <w:t>Газар</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зүйн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нэрийн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тодруулсан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хуулийн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этгээд</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газарчин</w:t>
            </w:r>
            <w:proofErr w:type="spellEnd"/>
          </w:p>
        </w:tc>
        <w:tc>
          <w:tcPr>
            <w:tcW w:w="489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0BDF8B9" w14:textId="77777777" w:rsidR="00941A71" w:rsidRPr="006C47A8" w:rsidRDefault="00941A71" w:rsidP="00710628">
            <w:pPr>
              <w:jc w:val="center"/>
              <w:rPr>
                <w:rFonts w:ascii="Times New Roman" w:eastAsia="Times New Roman" w:hAnsi="Times New Roman" w:cs="Times New Roman"/>
              </w:rPr>
            </w:pPr>
            <w:r w:rsidRPr="006C47A8">
              <w:rPr>
                <w:rFonts w:ascii="Times New Roman" w:eastAsia="Times New Roman" w:hAnsi="Times New Roman" w:cs="Times New Roman"/>
              </w:rPr>
              <w:t>“</w:t>
            </w:r>
            <w:proofErr w:type="spellStart"/>
            <w:r w:rsidRPr="006C47A8">
              <w:rPr>
                <w:rFonts w:ascii="Times New Roman" w:eastAsia="Times New Roman" w:hAnsi="Times New Roman" w:cs="Times New Roman"/>
              </w:rPr>
              <w:t>Дижитал</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Мэппинг</w:t>
            </w:r>
            <w:proofErr w:type="spellEnd"/>
            <w:r w:rsidRPr="006C47A8">
              <w:rPr>
                <w:rFonts w:ascii="Times New Roman" w:eastAsia="Times New Roman" w:hAnsi="Times New Roman" w:cs="Times New Roman"/>
              </w:rPr>
              <w:t xml:space="preserve">” ХХК </w:t>
            </w:r>
          </w:p>
          <w:p w14:paraId="02FB9C37" w14:textId="77777777" w:rsidR="00941A71" w:rsidRDefault="00941A71" w:rsidP="00941A71">
            <w:pPr>
              <w:widowControl w:val="0"/>
              <w:numPr>
                <w:ilvl w:val="0"/>
                <w:numId w:val="21"/>
              </w:numPr>
              <w:pBdr>
                <w:top w:val="nil"/>
                <w:left w:val="nil"/>
                <w:bottom w:val="nil"/>
                <w:right w:val="nil"/>
                <w:between w:val="nil"/>
              </w:pBdr>
              <w:spacing w:before="2" w:line="240" w:lineRule="auto"/>
              <w:rPr>
                <w:rFonts w:ascii="Times New Roman" w:eastAsia="Times New Roman" w:hAnsi="Times New Roman" w:cs="Times New Roman"/>
              </w:rPr>
            </w:pPr>
            <w:proofErr w:type="spellStart"/>
            <w:r w:rsidRPr="00E15D0F">
              <w:rPr>
                <w:rFonts w:ascii="Times New Roman" w:eastAsia="Times New Roman" w:hAnsi="Times New Roman" w:cs="Times New Roman"/>
              </w:rPr>
              <w:t>Э.Эрхэмбаяр</w:t>
            </w:r>
            <w:proofErr w:type="spellEnd"/>
            <w:r w:rsidRPr="00E15D0F">
              <w:rPr>
                <w:rFonts w:ascii="Times New Roman" w:eastAsia="Times New Roman" w:hAnsi="Times New Roman" w:cs="Times New Roman"/>
              </w:rPr>
              <w:t xml:space="preserve"> </w:t>
            </w:r>
          </w:p>
          <w:p w14:paraId="09A496A4" w14:textId="77777777" w:rsidR="00941A71" w:rsidRDefault="00941A71" w:rsidP="00941A71">
            <w:pPr>
              <w:widowControl w:val="0"/>
              <w:numPr>
                <w:ilvl w:val="0"/>
                <w:numId w:val="21"/>
              </w:numPr>
              <w:pBdr>
                <w:top w:val="nil"/>
                <w:left w:val="nil"/>
                <w:bottom w:val="nil"/>
                <w:right w:val="nil"/>
                <w:between w:val="nil"/>
              </w:pBdr>
              <w:spacing w:before="2" w:line="240" w:lineRule="auto"/>
              <w:rPr>
                <w:rFonts w:ascii="Times New Roman" w:eastAsia="Times New Roman" w:hAnsi="Times New Roman" w:cs="Times New Roman"/>
              </w:rPr>
            </w:pPr>
            <w:proofErr w:type="spellStart"/>
            <w:r>
              <w:rPr>
                <w:rFonts w:ascii="Times New Roman" w:eastAsia="Times New Roman" w:hAnsi="Times New Roman" w:cs="Times New Roman"/>
              </w:rPr>
              <w:t>Б.Мөнхцэцэг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багийн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засаг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дарга</w:t>
            </w:r>
            <w:proofErr w:type="spellEnd"/>
            <w:r w:rsidRPr="00E15D0F">
              <w:rPr>
                <w:rFonts w:ascii="Times New Roman" w:eastAsia="Times New Roman" w:hAnsi="Times New Roman" w:cs="Times New Roman"/>
              </w:rPr>
              <w:t xml:space="preserve"> </w:t>
            </w:r>
          </w:p>
          <w:p w14:paraId="0A33CEF3" w14:textId="77777777" w:rsidR="00941A71" w:rsidRDefault="00941A71" w:rsidP="00941A71">
            <w:pPr>
              <w:widowControl w:val="0"/>
              <w:numPr>
                <w:ilvl w:val="0"/>
                <w:numId w:val="21"/>
              </w:numPr>
              <w:pBdr>
                <w:top w:val="nil"/>
                <w:left w:val="nil"/>
                <w:bottom w:val="nil"/>
                <w:right w:val="nil"/>
                <w:between w:val="nil"/>
              </w:pBdr>
              <w:spacing w:before="2" w:line="240" w:lineRule="auto"/>
              <w:rPr>
                <w:rFonts w:ascii="Times New Roman" w:eastAsia="Times New Roman" w:hAnsi="Times New Roman" w:cs="Times New Roman"/>
              </w:rPr>
            </w:pPr>
            <w:proofErr w:type="spellStart"/>
            <w:r w:rsidRPr="00E15D0F">
              <w:rPr>
                <w:rFonts w:ascii="Times New Roman" w:eastAsia="Times New Roman" w:hAnsi="Times New Roman" w:cs="Times New Roman"/>
              </w:rPr>
              <w:t>Г.Үүрийнцолмон</w:t>
            </w:r>
            <w:proofErr w:type="spellEnd"/>
            <w:r w:rsidRPr="00E15D0F">
              <w:rPr>
                <w:rFonts w:ascii="Times New Roman" w:eastAsia="Times New Roman" w:hAnsi="Times New Roman" w:cs="Times New Roman"/>
              </w:rPr>
              <w:t xml:space="preserve"> </w:t>
            </w:r>
          </w:p>
          <w:p w14:paraId="009701AF" w14:textId="77777777" w:rsidR="00941A71" w:rsidRPr="00372961" w:rsidRDefault="00941A71" w:rsidP="00941A71">
            <w:pPr>
              <w:widowControl w:val="0"/>
              <w:numPr>
                <w:ilvl w:val="0"/>
                <w:numId w:val="21"/>
              </w:numPr>
              <w:pBdr>
                <w:top w:val="nil"/>
                <w:left w:val="nil"/>
                <w:bottom w:val="nil"/>
                <w:right w:val="nil"/>
                <w:between w:val="nil"/>
              </w:pBdr>
              <w:spacing w:before="2" w:line="240" w:lineRule="auto"/>
              <w:rPr>
                <w:rFonts w:ascii="Times New Roman" w:eastAsia="Times New Roman" w:hAnsi="Times New Roman" w:cs="Times New Roman"/>
              </w:rPr>
            </w:pPr>
            <w:proofErr w:type="spellStart"/>
            <w:r>
              <w:rPr>
                <w:rFonts w:ascii="Times New Roman" w:eastAsia="Times New Roman" w:hAnsi="Times New Roman" w:cs="Times New Roman"/>
              </w:rPr>
              <w:t>Б.Батжаргал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багийн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газарчин</w:t>
            </w:r>
            <w:proofErr w:type="spellEnd"/>
          </w:p>
        </w:tc>
      </w:tr>
      <w:tr w:rsidR="00941A71" w:rsidRPr="00941A71" w14:paraId="3A05EE2F" w14:textId="77777777" w:rsidTr="00710628">
        <w:trPr>
          <w:trHeight w:val="227"/>
        </w:trPr>
        <w:tc>
          <w:tcPr>
            <w:tcW w:w="4890" w:type="dxa"/>
            <w:gridSpan w:val="2"/>
            <w:tcBorders>
              <w:top w:val="single" w:sz="4" w:space="0" w:color="231F20"/>
              <w:left w:val="single" w:sz="4" w:space="0" w:color="231F20"/>
              <w:bottom w:val="single" w:sz="4" w:space="0" w:color="231F20"/>
              <w:right w:val="single" w:sz="4" w:space="0" w:color="000000"/>
            </w:tcBorders>
            <w:shd w:val="clear" w:color="auto" w:fill="auto"/>
            <w:vAlign w:val="center"/>
          </w:tcPr>
          <w:p w14:paraId="71AE8ED6" w14:textId="77777777" w:rsidR="00941A71" w:rsidRPr="006C47A8" w:rsidRDefault="00941A71" w:rsidP="00710628">
            <w:pPr>
              <w:jc w:val="center"/>
              <w:rPr>
                <w:rFonts w:ascii="Times New Roman" w:eastAsia="Times New Roman" w:hAnsi="Times New Roman" w:cs="Times New Roman"/>
              </w:rPr>
            </w:pPr>
            <w:proofErr w:type="spellStart"/>
            <w:r w:rsidRPr="006C47A8">
              <w:rPr>
                <w:rFonts w:ascii="Times New Roman" w:eastAsia="Times New Roman" w:hAnsi="Times New Roman" w:cs="Times New Roman"/>
              </w:rPr>
              <w:t>Газар</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зүйн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нэрийн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хувийн</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хэрэг</w:t>
            </w:r>
            <w:proofErr w:type="spellEnd"/>
            <w:r w:rsidRPr="006C47A8">
              <w:rPr>
                <w:rFonts w:ascii="Times New Roman" w:eastAsia="Times New Roman" w:hAnsi="Times New Roman" w:cs="Times New Roman"/>
              </w:rPr>
              <w:t xml:space="preserve"> </w:t>
            </w:r>
            <w:proofErr w:type="spellStart"/>
            <w:r w:rsidRPr="006C47A8">
              <w:rPr>
                <w:rFonts w:ascii="Times New Roman" w:eastAsia="Times New Roman" w:hAnsi="Times New Roman" w:cs="Times New Roman"/>
              </w:rPr>
              <w:t>хөтөлсөн</w:t>
            </w:r>
            <w:proofErr w:type="spellEnd"/>
            <w:r w:rsidRPr="006C47A8">
              <w:rPr>
                <w:rFonts w:ascii="Times New Roman" w:eastAsia="Times New Roman" w:hAnsi="Times New Roman" w:cs="Times New Roman"/>
              </w:rPr>
              <w:t>:</w:t>
            </w:r>
          </w:p>
        </w:tc>
        <w:tc>
          <w:tcPr>
            <w:tcW w:w="489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AA8D92" w14:textId="77777777" w:rsidR="00941A71" w:rsidRPr="00941A71" w:rsidRDefault="00941A71" w:rsidP="00710628">
            <w:pPr>
              <w:jc w:val="center"/>
              <w:rPr>
                <w:rFonts w:ascii="Times New Roman" w:eastAsia="Times New Roman" w:hAnsi="Times New Roman" w:cs="Times New Roman"/>
                <w:lang w:val="ru-RU"/>
              </w:rPr>
            </w:pPr>
            <w:r w:rsidRPr="00941A71">
              <w:rPr>
                <w:rFonts w:ascii="Times New Roman" w:eastAsia="Times New Roman" w:hAnsi="Times New Roman" w:cs="Times New Roman"/>
                <w:lang w:val="ru-RU"/>
              </w:rPr>
              <w:t>/2019 оны 12-р сарын ___-ны өдөр/</w:t>
            </w:r>
          </w:p>
        </w:tc>
      </w:tr>
    </w:tbl>
    <w:p w14:paraId="108F5A3E" w14:textId="77777777" w:rsidR="00941A71" w:rsidRPr="00941A71" w:rsidRDefault="00941A71" w:rsidP="00941A71">
      <w:pPr>
        <w:spacing w:line="240" w:lineRule="auto"/>
        <w:jc w:val="right"/>
        <w:rPr>
          <w:rFonts w:ascii="Times New Roman" w:eastAsia="Times New Roman" w:hAnsi="Times New Roman" w:cs="Times New Roman"/>
          <w:sz w:val="24"/>
          <w:szCs w:val="24"/>
          <w:lang w:val="ru-RU"/>
        </w:rPr>
      </w:pPr>
      <w:r w:rsidRPr="00941A71">
        <w:rPr>
          <w:rFonts w:ascii="Times New Roman" w:eastAsia="Times New Roman" w:hAnsi="Times New Roman" w:cs="Times New Roman"/>
          <w:sz w:val="24"/>
          <w:szCs w:val="24"/>
          <w:lang w:val="ru-RU"/>
        </w:rPr>
        <w:t xml:space="preserve"> </w:t>
      </w:r>
    </w:p>
    <w:p w14:paraId="27335634" w14:textId="777EC2E2" w:rsidR="007A2E9F" w:rsidRDefault="007A2E9F" w:rsidP="009B5078">
      <w:pPr>
        <w:rPr>
          <w:rFonts w:ascii="Times New Roman" w:eastAsia="Times New Roman" w:hAnsi="Times New Roman" w:cs="Times New Roman"/>
          <w:sz w:val="24"/>
          <w:szCs w:val="24"/>
          <w:lang w:val="ru-RU"/>
        </w:rPr>
      </w:pPr>
    </w:p>
    <w:p w14:paraId="792719D4" w14:textId="4E8F980D" w:rsidR="007A2E9F" w:rsidRDefault="007A2E9F" w:rsidP="009B5078">
      <w:pPr>
        <w:rPr>
          <w:rFonts w:ascii="Times New Roman" w:eastAsia="Times New Roman" w:hAnsi="Times New Roman" w:cs="Times New Roman"/>
          <w:sz w:val="24"/>
          <w:szCs w:val="24"/>
          <w:lang w:val="ru-RU"/>
        </w:rPr>
      </w:pPr>
    </w:p>
    <w:p w14:paraId="75C9132B" w14:textId="3DF160C4" w:rsidR="00B66FE3" w:rsidRDefault="00B66FE3" w:rsidP="009B5078">
      <w:pPr>
        <w:rPr>
          <w:rFonts w:ascii="Times New Roman" w:eastAsia="Times New Roman" w:hAnsi="Times New Roman" w:cs="Times New Roman"/>
          <w:sz w:val="24"/>
          <w:szCs w:val="24"/>
          <w:lang w:val="ru-RU"/>
        </w:rPr>
      </w:pPr>
    </w:p>
    <w:p w14:paraId="701A1AB0" w14:textId="347EC9D3" w:rsidR="00B66FE3" w:rsidRDefault="00B66FE3" w:rsidP="009B5078">
      <w:pPr>
        <w:rPr>
          <w:rFonts w:ascii="Times New Roman" w:eastAsia="Times New Roman" w:hAnsi="Times New Roman" w:cs="Times New Roman"/>
          <w:sz w:val="24"/>
          <w:szCs w:val="24"/>
          <w:lang w:val="ru-RU"/>
        </w:rPr>
      </w:pPr>
    </w:p>
    <w:p w14:paraId="7F116F1A" w14:textId="77777777" w:rsidR="00B66FE3" w:rsidRDefault="00B66FE3" w:rsidP="009B5078">
      <w:pPr>
        <w:rPr>
          <w:rFonts w:ascii="Times New Roman" w:eastAsia="Times New Roman" w:hAnsi="Times New Roman" w:cs="Times New Roman"/>
          <w:sz w:val="24"/>
          <w:szCs w:val="24"/>
          <w:lang w:val="ru-RU"/>
        </w:rPr>
      </w:pPr>
    </w:p>
    <w:p w14:paraId="4C469986" w14:textId="4B7C9919" w:rsidR="00DA50DC" w:rsidRDefault="00DA50DC" w:rsidP="009B5078">
      <w:pPr>
        <w:rPr>
          <w:rFonts w:ascii="Times New Roman" w:eastAsia="Times New Roman" w:hAnsi="Times New Roman" w:cs="Times New Roman"/>
          <w:sz w:val="24"/>
          <w:szCs w:val="24"/>
          <w:lang w:val="ru-RU"/>
        </w:rPr>
      </w:pPr>
    </w:p>
    <w:p w14:paraId="060A31BF" w14:textId="471F4975" w:rsidR="00DA50DC" w:rsidRDefault="00DA50DC" w:rsidP="00DA50DC">
      <w:pPr>
        <w:jc w:val="right"/>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lastRenderedPageBreak/>
        <w:t>Хавсралт 7</w:t>
      </w:r>
    </w:p>
    <w:p w14:paraId="5CA45C8A" w14:textId="77777777" w:rsidR="00B30E18" w:rsidRDefault="00B30E18" w:rsidP="00B30E18">
      <w:pPr>
        <w:jc w:val="center"/>
        <w:rPr>
          <w:rFonts w:ascii="Times New Roman" w:hAnsi="Times New Roman" w:cs="Times New Roman"/>
          <w:b/>
          <w:bCs/>
          <w:sz w:val="24"/>
          <w:szCs w:val="24"/>
          <w:lang w:val="mn-MN"/>
        </w:rPr>
      </w:pPr>
    </w:p>
    <w:p w14:paraId="29B0DFAA" w14:textId="287F092E" w:rsidR="00B30E18" w:rsidRDefault="00B30E18" w:rsidP="00B30E18">
      <w:pPr>
        <w:jc w:val="center"/>
        <w:rPr>
          <w:rFonts w:ascii="Times New Roman" w:hAnsi="Times New Roman" w:cs="Times New Roman"/>
          <w:b/>
          <w:bCs/>
          <w:sz w:val="24"/>
          <w:szCs w:val="24"/>
          <w:lang w:val="mn-MN"/>
        </w:rPr>
      </w:pPr>
      <w:r w:rsidRPr="00AD7BE2">
        <w:rPr>
          <w:rFonts w:ascii="Times New Roman" w:hAnsi="Times New Roman" w:cs="Times New Roman"/>
          <w:b/>
          <w:bCs/>
          <w:sz w:val="24"/>
          <w:szCs w:val="24"/>
          <w:lang w:val="mn-MN"/>
        </w:rPr>
        <w:t>ГАЗАР ЗҮЙН НЭРИЙН ЗУРГИЙН ХЭВЛЭЛИЙН ЭХ БЭЛТГЭХ ЗАГВАР</w:t>
      </w:r>
    </w:p>
    <w:p w14:paraId="2C8FE488" w14:textId="77777777" w:rsidR="00B30E18" w:rsidRPr="00AD7BE2" w:rsidRDefault="00B30E18" w:rsidP="00B30E18">
      <w:pPr>
        <w:jc w:val="center"/>
        <w:rPr>
          <w:rFonts w:ascii="Times New Roman" w:hAnsi="Times New Roman" w:cs="Times New Roman"/>
          <w:b/>
          <w:bCs/>
          <w:sz w:val="24"/>
          <w:szCs w:val="24"/>
          <w:lang w:val="mn-MN"/>
        </w:rPr>
      </w:pPr>
    </w:p>
    <w:tbl>
      <w:tblPr>
        <w:tblStyle w:val="TableGrid"/>
        <w:tblW w:w="0" w:type="auto"/>
        <w:tblLook w:val="04A0" w:firstRow="1" w:lastRow="0" w:firstColumn="1" w:lastColumn="0" w:noHBand="0" w:noVBand="1"/>
      </w:tblPr>
      <w:tblGrid>
        <w:gridCol w:w="843"/>
        <w:gridCol w:w="4653"/>
        <w:gridCol w:w="3798"/>
      </w:tblGrid>
      <w:tr w:rsidR="00B30E18" w:rsidRPr="00AD7BE2" w14:paraId="1F1622E0" w14:textId="77777777" w:rsidTr="00436044">
        <w:tc>
          <w:tcPr>
            <w:tcW w:w="846" w:type="dxa"/>
          </w:tcPr>
          <w:p w14:paraId="018151BB" w14:textId="77777777" w:rsidR="00B30E18" w:rsidRPr="00AD7BE2" w:rsidRDefault="00B30E18" w:rsidP="00436044">
            <w:pPr>
              <w:jc w:val="center"/>
              <w:rPr>
                <w:sz w:val="24"/>
                <w:szCs w:val="24"/>
                <w:lang w:val="mn-MN"/>
              </w:rPr>
            </w:pPr>
            <w:r w:rsidRPr="00AD7BE2">
              <w:rPr>
                <w:sz w:val="24"/>
                <w:szCs w:val="24"/>
                <w:lang w:val="mn-MN"/>
              </w:rPr>
              <w:t>Д/д</w:t>
            </w:r>
          </w:p>
        </w:tc>
        <w:tc>
          <w:tcPr>
            <w:tcW w:w="4678" w:type="dxa"/>
          </w:tcPr>
          <w:p w14:paraId="592925A9" w14:textId="77777777" w:rsidR="00B30E18" w:rsidRPr="00AD7BE2" w:rsidRDefault="00B30E18" w:rsidP="00436044">
            <w:pPr>
              <w:jc w:val="center"/>
              <w:rPr>
                <w:sz w:val="24"/>
                <w:szCs w:val="24"/>
                <w:lang w:val="mn-MN"/>
              </w:rPr>
            </w:pPr>
            <w:r w:rsidRPr="00AD7BE2">
              <w:rPr>
                <w:sz w:val="24"/>
                <w:szCs w:val="24"/>
                <w:lang w:val="mn-MN"/>
              </w:rPr>
              <w:t>Дүрслэл</w:t>
            </w:r>
          </w:p>
        </w:tc>
        <w:tc>
          <w:tcPr>
            <w:tcW w:w="3820" w:type="dxa"/>
          </w:tcPr>
          <w:p w14:paraId="1A969D1D" w14:textId="77777777" w:rsidR="00B30E18" w:rsidRPr="00AD7BE2" w:rsidRDefault="00B30E18" w:rsidP="00436044">
            <w:pPr>
              <w:jc w:val="center"/>
              <w:rPr>
                <w:sz w:val="24"/>
                <w:szCs w:val="24"/>
                <w:lang w:val="mn-MN"/>
              </w:rPr>
            </w:pPr>
            <w:r>
              <w:rPr>
                <w:sz w:val="24"/>
                <w:szCs w:val="24"/>
                <w:lang w:val="mn-MN"/>
              </w:rPr>
              <w:t>Тайлбар</w:t>
            </w:r>
          </w:p>
        </w:tc>
      </w:tr>
      <w:tr w:rsidR="00B30E18" w:rsidRPr="00AD7BE2" w14:paraId="726390DF" w14:textId="77777777" w:rsidTr="00436044">
        <w:tc>
          <w:tcPr>
            <w:tcW w:w="846" w:type="dxa"/>
          </w:tcPr>
          <w:p w14:paraId="2F44ADD6"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78CDC900" w14:textId="77777777" w:rsidR="00B30E18" w:rsidRPr="00AD7BE2" w:rsidRDefault="00B30E18" w:rsidP="00436044">
            <w:pPr>
              <w:jc w:val="center"/>
              <w:rPr>
                <w:sz w:val="24"/>
                <w:szCs w:val="24"/>
                <w:lang w:val="mn-MN"/>
              </w:rPr>
            </w:pPr>
            <w:r w:rsidRPr="00AD7BE2">
              <w:rPr>
                <w:noProof/>
              </w:rPr>
              <mc:AlternateContent>
                <mc:Choice Requires="wps">
                  <w:drawing>
                    <wp:anchor distT="0" distB="0" distL="114300" distR="114300" simplePos="0" relativeHeight="251669504" behindDoc="0" locked="0" layoutInCell="1" allowOverlap="1" wp14:anchorId="565AFFCD" wp14:editId="7C144EA2">
                      <wp:simplePos x="0" y="0"/>
                      <wp:positionH relativeFrom="column">
                        <wp:posOffset>2173146</wp:posOffset>
                      </wp:positionH>
                      <wp:positionV relativeFrom="paragraph">
                        <wp:posOffset>9758</wp:posOffset>
                      </wp:positionV>
                      <wp:extent cx="57904" cy="126748"/>
                      <wp:effectExtent l="19050" t="0" r="56515" b="64135"/>
                      <wp:wrapNone/>
                      <wp:docPr id="7" name="Straight Arrow Connector 7"/>
                      <wp:cNvGraphicFramePr/>
                      <a:graphic xmlns:a="http://schemas.openxmlformats.org/drawingml/2006/main">
                        <a:graphicData uri="http://schemas.microsoft.com/office/word/2010/wordprocessingShape">
                          <wps:wsp>
                            <wps:cNvCnPr/>
                            <wps:spPr>
                              <a:xfrm>
                                <a:off x="0" y="0"/>
                                <a:ext cx="57904" cy="126748"/>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C9E407" id="_x0000_t32" coordsize="21600,21600" o:spt="32" o:oned="t" path="m,l21600,21600e" filled="f">
                      <v:path arrowok="t" fillok="f" o:connecttype="none"/>
                      <o:lock v:ext="edit" shapetype="t"/>
                    </v:shapetype>
                    <v:shape id="Straight Arrow Connector 7" o:spid="_x0000_s1026" type="#_x0000_t32" style="position:absolute;margin-left:171.1pt;margin-top:.75pt;width:4.55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" strokecolor="#c4bc96 [2414]">
                      <v:stroke endarrow="block"/>
                    </v:shape>
                  </w:pict>
                </mc:Fallback>
              </mc:AlternateContent>
            </w:r>
            <w:r w:rsidRPr="00AD7BE2">
              <w:rPr>
                <w:noProof/>
              </w:rPr>
              <mc:AlternateContent>
                <mc:Choice Requires="wps">
                  <w:drawing>
                    <wp:anchor distT="0" distB="0" distL="114300" distR="114300" simplePos="0" relativeHeight="251665408" behindDoc="0" locked="0" layoutInCell="1" allowOverlap="1" wp14:anchorId="3219A406" wp14:editId="1CB647BC">
                      <wp:simplePos x="0" y="0"/>
                      <wp:positionH relativeFrom="column">
                        <wp:posOffset>2172203</wp:posOffset>
                      </wp:positionH>
                      <wp:positionV relativeFrom="paragraph">
                        <wp:posOffset>100292</wp:posOffset>
                      </wp:positionV>
                      <wp:extent cx="158115" cy="61866"/>
                      <wp:effectExtent l="0" t="0" r="32385" b="33655"/>
                      <wp:wrapNone/>
                      <wp:docPr id="3" name="Straight Connector 3"/>
                      <wp:cNvGraphicFramePr/>
                      <a:graphic xmlns:a="http://schemas.openxmlformats.org/drawingml/2006/main">
                        <a:graphicData uri="http://schemas.microsoft.com/office/word/2010/wordprocessingShape">
                          <wps:wsp>
                            <wps:cNvCnPr/>
                            <wps:spPr>
                              <a:xfrm flipV="1">
                                <a:off x="0" y="0"/>
                                <a:ext cx="158115" cy="61866"/>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30084"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05pt,7.9pt" to="18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" strokecolor="#94b64e [3046]"/>
                  </w:pict>
                </mc:Fallback>
              </mc:AlternateContent>
            </w:r>
            <w:r w:rsidRPr="00AD7BE2">
              <w:rPr>
                <w:noProof/>
              </w:rPr>
              <w:drawing>
                <wp:anchor distT="0" distB="0" distL="114300" distR="114300" simplePos="0" relativeHeight="251664384" behindDoc="0" locked="0" layoutInCell="1" allowOverlap="1" wp14:anchorId="17EAAAB3" wp14:editId="20A35FBC">
                  <wp:simplePos x="0" y="0"/>
                  <wp:positionH relativeFrom="column">
                    <wp:posOffset>287246</wp:posOffset>
                  </wp:positionH>
                  <wp:positionV relativeFrom="paragraph">
                    <wp:posOffset>160366</wp:posOffset>
                  </wp:positionV>
                  <wp:extent cx="1885362" cy="1333500"/>
                  <wp:effectExtent l="152400" t="152400" r="362585" b="3619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5362" cy="1333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9A4F22D" w14:textId="77777777" w:rsidR="00B30E18" w:rsidRPr="00AD7BE2" w:rsidRDefault="00B30E18" w:rsidP="00436044">
            <w:pPr>
              <w:jc w:val="center"/>
              <w:rPr>
                <w:sz w:val="24"/>
                <w:szCs w:val="24"/>
                <w:lang w:val="mn-MN"/>
              </w:rPr>
            </w:pPr>
          </w:p>
          <w:p w14:paraId="17EB4E7D" w14:textId="77777777" w:rsidR="00B30E18" w:rsidRPr="00AD7BE2" w:rsidRDefault="00B30E18" w:rsidP="00436044">
            <w:pPr>
              <w:jc w:val="center"/>
              <w:rPr>
                <w:sz w:val="24"/>
                <w:szCs w:val="24"/>
                <w:lang w:val="mn-MN"/>
              </w:rPr>
            </w:pPr>
          </w:p>
          <w:p w14:paraId="392ED658" w14:textId="77777777" w:rsidR="00B30E18" w:rsidRPr="00AD7BE2" w:rsidRDefault="00B30E18" w:rsidP="00436044">
            <w:pPr>
              <w:jc w:val="center"/>
              <w:rPr>
                <w:sz w:val="24"/>
                <w:szCs w:val="24"/>
                <w:lang w:val="mn-MN"/>
              </w:rPr>
            </w:pPr>
            <w:r>
              <w:rPr>
                <w:noProof/>
              </w:rPr>
              <mc:AlternateContent>
                <mc:Choice Requires="wps">
                  <w:drawing>
                    <wp:anchor distT="0" distB="0" distL="114300" distR="114300" simplePos="0" relativeHeight="251702272" behindDoc="0" locked="0" layoutInCell="1" allowOverlap="1" wp14:anchorId="369C6672" wp14:editId="2912F144">
                      <wp:simplePos x="0" y="0"/>
                      <wp:positionH relativeFrom="column">
                        <wp:posOffset>2199005</wp:posOffset>
                      </wp:positionH>
                      <wp:positionV relativeFrom="paragraph">
                        <wp:posOffset>170815</wp:posOffset>
                      </wp:positionV>
                      <wp:extent cx="600075" cy="244444"/>
                      <wp:effectExtent l="0" t="0" r="0" b="3810"/>
                      <wp:wrapNone/>
                      <wp:docPr id="82" name="Text Box 82"/>
                      <wp:cNvGraphicFramePr/>
                      <a:graphic xmlns:a="http://schemas.openxmlformats.org/drawingml/2006/main">
                        <a:graphicData uri="http://schemas.microsoft.com/office/word/2010/wordprocessingShape">
                          <wps:wsp>
                            <wps:cNvSpPr txBox="1"/>
                            <wps:spPr>
                              <a:xfrm>
                                <a:off x="0" y="0"/>
                                <a:ext cx="600075" cy="244444"/>
                              </a:xfrm>
                              <a:prstGeom prst="rect">
                                <a:avLst/>
                              </a:prstGeom>
                              <a:noFill/>
                              <a:ln w="6350">
                                <a:noFill/>
                              </a:ln>
                            </wps:spPr>
                            <wps:txbx>
                              <w:txbxContent>
                                <w:p w14:paraId="3CDCA720" w14:textId="77777777" w:rsidR="00B30E18" w:rsidRPr="004E69F3" w:rsidRDefault="00B30E18" w:rsidP="00B30E18">
                                  <w:pPr>
                                    <w:rPr>
                                      <w:rFonts w:ascii="Times New Roman" w:hAnsi="Times New Roman" w:cs="Times New Roman"/>
                                      <w:sz w:val="18"/>
                                      <w:szCs w:val="18"/>
                                      <w:lang w:val="mn-MN"/>
                                    </w:rPr>
                                  </w:pPr>
                                  <w:r>
                                    <w:rPr>
                                      <w:rFonts w:ascii="Times New Roman" w:hAnsi="Times New Roman" w:cs="Times New Roman"/>
                                      <w:sz w:val="18"/>
                                      <w:szCs w:val="18"/>
                                      <w:lang w:val="mn-MN"/>
                                    </w:rPr>
                                    <w:t>841мм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C6672" id="_x0000_t202" coordsize="21600,21600" o:spt="202" path="m,l,21600r21600,l21600,xe">
                      <v:stroke joinstyle="miter"/>
                      <v:path gradientshapeok="t" o:connecttype="rect"/>
                    </v:shapetype>
                    <v:shape id="Text Box 82" o:spid="_x0000_s1027" type="#_x0000_t202" style="position:absolute;left:0;text-align:left;margin-left:173.15pt;margin-top:13.45pt;width:47.25pt;height:1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" filled="f" stroked="f" strokeweight=".5pt">
                      <v:textbox>
                        <w:txbxContent>
                          <w:p w14:paraId="3CDCA720" w14:textId="77777777" w:rsidR="00B30E18" w:rsidRPr="004E69F3" w:rsidRDefault="00B30E18" w:rsidP="00B30E18">
                            <w:pPr>
                              <w:rPr>
                                <w:rFonts w:ascii="Times New Roman" w:hAnsi="Times New Roman" w:cs="Times New Roman"/>
                                <w:sz w:val="18"/>
                                <w:szCs w:val="18"/>
                                <w:lang w:val="mn-MN"/>
                              </w:rPr>
                            </w:pPr>
                            <w:r>
                              <w:rPr>
                                <w:rFonts w:ascii="Times New Roman" w:hAnsi="Times New Roman" w:cs="Times New Roman"/>
                                <w:sz w:val="18"/>
                                <w:szCs w:val="18"/>
                                <w:lang w:val="mn-MN"/>
                              </w:rPr>
                              <w:t>841мм</w:t>
                            </w:r>
                          </w:p>
                        </w:txbxContent>
                      </v:textbox>
                    </v:shape>
                  </w:pict>
                </mc:Fallback>
              </mc:AlternateContent>
            </w:r>
          </w:p>
          <w:p w14:paraId="54E1CC01" w14:textId="77777777" w:rsidR="00B30E18" w:rsidRPr="00AD7BE2" w:rsidRDefault="00B30E18" w:rsidP="00436044">
            <w:pPr>
              <w:jc w:val="center"/>
              <w:rPr>
                <w:sz w:val="24"/>
                <w:szCs w:val="24"/>
                <w:lang w:val="mn-MN"/>
              </w:rPr>
            </w:pPr>
          </w:p>
          <w:p w14:paraId="755C1AA0" w14:textId="77777777" w:rsidR="00B30E18" w:rsidRPr="00AD7BE2" w:rsidRDefault="00B30E18" w:rsidP="00436044">
            <w:pPr>
              <w:jc w:val="center"/>
              <w:rPr>
                <w:sz w:val="24"/>
                <w:szCs w:val="24"/>
                <w:lang w:val="mn-MN"/>
              </w:rPr>
            </w:pPr>
          </w:p>
          <w:p w14:paraId="69766B47" w14:textId="77777777" w:rsidR="00B30E18" w:rsidRPr="00AD7BE2" w:rsidRDefault="00B30E18" w:rsidP="00436044">
            <w:pPr>
              <w:jc w:val="center"/>
              <w:rPr>
                <w:sz w:val="24"/>
                <w:szCs w:val="24"/>
                <w:lang w:val="mn-MN"/>
              </w:rPr>
            </w:pPr>
          </w:p>
          <w:p w14:paraId="7EFE6612" w14:textId="77777777" w:rsidR="00B30E18" w:rsidRPr="00AD7BE2" w:rsidRDefault="00B30E18" w:rsidP="00436044">
            <w:pPr>
              <w:jc w:val="center"/>
              <w:rPr>
                <w:sz w:val="24"/>
                <w:szCs w:val="24"/>
                <w:lang w:val="mn-MN"/>
              </w:rPr>
            </w:pPr>
          </w:p>
          <w:p w14:paraId="009EB43C" w14:textId="77777777" w:rsidR="00B30E18" w:rsidRPr="00AD7BE2" w:rsidRDefault="00B30E18" w:rsidP="00436044">
            <w:pPr>
              <w:jc w:val="center"/>
              <w:rPr>
                <w:sz w:val="24"/>
                <w:szCs w:val="24"/>
              </w:rPr>
            </w:pPr>
            <w:r>
              <w:rPr>
                <w:noProof/>
              </w:rPr>
              <mc:AlternateContent>
                <mc:Choice Requires="wps">
                  <w:drawing>
                    <wp:anchor distT="0" distB="0" distL="114300" distR="114300" simplePos="0" relativeHeight="251701248" behindDoc="0" locked="0" layoutInCell="1" allowOverlap="1" wp14:anchorId="56BE8CFA" wp14:editId="67333367">
                      <wp:simplePos x="0" y="0"/>
                      <wp:positionH relativeFrom="column">
                        <wp:posOffset>920115</wp:posOffset>
                      </wp:positionH>
                      <wp:positionV relativeFrom="paragraph">
                        <wp:posOffset>113665</wp:posOffset>
                      </wp:positionV>
                      <wp:extent cx="600075" cy="244444"/>
                      <wp:effectExtent l="0" t="0" r="0" b="3810"/>
                      <wp:wrapNone/>
                      <wp:docPr id="81" name="Text Box 81"/>
                      <wp:cNvGraphicFramePr/>
                      <a:graphic xmlns:a="http://schemas.openxmlformats.org/drawingml/2006/main">
                        <a:graphicData uri="http://schemas.microsoft.com/office/word/2010/wordprocessingShape">
                          <wps:wsp>
                            <wps:cNvSpPr txBox="1"/>
                            <wps:spPr>
                              <a:xfrm>
                                <a:off x="0" y="0"/>
                                <a:ext cx="600075" cy="244444"/>
                              </a:xfrm>
                              <a:prstGeom prst="rect">
                                <a:avLst/>
                              </a:prstGeom>
                              <a:noFill/>
                              <a:ln w="6350">
                                <a:noFill/>
                              </a:ln>
                            </wps:spPr>
                            <wps:txbx>
                              <w:txbxContent>
                                <w:p w14:paraId="5A86C045" w14:textId="77777777" w:rsidR="00B30E18" w:rsidRPr="004E69F3" w:rsidRDefault="00B30E18" w:rsidP="00B30E18">
                                  <w:pPr>
                                    <w:rPr>
                                      <w:rFonts w:ascii="Times New Roman" w:hAnsi="Times New Roman" w:cs="Times New Roman"/>
                                      <w:sz w:val="18"/>
                                      <w:szCs w:val="18"/>
                                      <w:lang w:val="mn-MN"/>
                                    </w:rPr>
                                  </w:pPr>
                                  <w:r w:rsidRPr="004E69F3">
                                    <w:rPr>
                                      <w:rFonts w:ascii="Times New Roman" w:hAnsi="Times New Roman" w:cs="Times New Roman"/>
                                      <w:sz w:val="18"/>
                                      <w:szCs w:val="18"/>
                                      <w:lang w:val="mn-MN"/>
                                    </w:rPr>
                                    <w:t>1189</w:t>
                                  </w:r>
                                  <w:r>
                                    <w:rPr>
                                      <w:rFonts w:ascii="Times New Roman" w:hAnsi="Times New Roman" w:cs="Times New Roman"/>
                                      <w:sz w:val="18"/>
                                      <w:szCs w:val="18"/>
                                      <w:lang w:val="mn-MN"/>
                                    </w:rPr>
                                    <w:t>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E8CFA" id="Text Box 81" o:spid="_x0000_s1028" type="#_x0000_t202" style="position:absolute;left:0;text-align:left;margin-left:72.45pt;margin-top:8.95pt;width:47.25pt;height:1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" filled="f" stroked="f" strokeweight=".5pt">
                      <v:textbox>
                        <w:txbxContent>
                          <w:p w14:paraId="5A86C045" w14:textId="77777777" w:rsidR="00B30E18" w:rsidRPr="004E69F3" w:rsidRDefault="00B30E18" w:rsidP="00B30E18">
                            <w:pPr>
                              <w:rPr>
                                <w:rFonts w:ascii="Times New Roman" w:hAnsi="Times New Roman" w:cs="Times New Roman"/>
                                <w:sz w:val="18"/>
                                <w:szCs w:val="18"/>
                                <w:lang w:val="mn-MN"/>
                              </w:rPr>
                            </w:pPr>
                            <w:r w:rsidRPr="004E69F3">
                              <w:rPr>
                                <w:rFonts w:ascii="Times New Roman" w:hAnsi="Times New Roman" w:cs="Times New Roman"/>
                                <w:sz w:val="18"/>
                                <w:szCs w:val="18"/>
                                <w:lang w:val="mn-MN"/>
                              </w:rPr>
                              <w:t>1189</w:t>
                            </w:r>
                            <w:r>
                              <w:rPr>
                                <w:rFonts w:ascii="Times New Roman" w:hAnsi="Times New Roman" w:cs="Times New Roman"/>
                                <w:sz w:val="18"/>
                                <w:szCs w:val="18"/>
                                <w:lang w:val="mn-MN"/>
                              </w:rPr>
                              <w:t>мм</w:t>
                            </w:r>
                          </w:p>
                        </w:txbxContent>
                      </v:textbox>
                    </v:shape>
                  </w:pict>
                </mc:Fallback>
              </mc:AlternateContent>
            </w:r>
            <w:r w:rsidRPr="00AD7BE2">
              <w:rPr>
                <w:noProof/>
              </w:rPr>
              <mc:AlternateContent>
                <mc:Choice Requires="wps">
                  <w:drawing>
                    <wp:anchor distT="0" distB="0" distL="114300" distR="114300" simplePos="0" relativeHeight="251671552" behindDoc="0" locked="0" layoutInCell="1" allowOverlap="1" wp14:anchorId="3247D56E" wp14:editId="08D39CBB">
                      <wp:simplePos x="0" y="0"/>
                      <wp:positionH relativeFrom="column">
                        <wp:posOffset>2309891</wp:posOffset>
                      </wp:positionH>
                      <wp:positionV relativeFrom="paragraph">
                        <wp:posOffset>49065</wp:posOffset>
                      </wp:positionV>
                      <wp:extent cx="61488" cy="124862"/>
                      <wp:effectExtent l="38100" t="38100" r="34290" b="27940"/>
                      <wp:wrapNone/>
                      <wp:docPr id="9" name="Straight Arrow Connector 9"/>
                      <wp:cNvGraphicFramePr/>
                      <a:graphic xmlns:a="http://schemas.openxmlformats.org/drawingml/2006/main">
                        <a:graphicData uri="http://schemas.microsoft.com/office/word/2010/wordprocessingShape">
                          <wps:wsp>
                            <wps:cNvCnPr/>
                            <wps:spPr>
                              <a:xfrm flipH="1" flipV="1">
                                <a:off x="0" y="0"/>
                                <a:ext cx="61488" cy="124862"/>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84474" id="Straight Arrow Connector 9" o:spid="_x0000_s1026" type="#_x0000_t32" style="position:absolute;margin-left:181.9pt;margin-top:3.85pt;width:4.85pt;height:9.8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" strokecolor="#c4bc96 [2414]">
                      <v:stroke endarrow="block"/>
                    </v:shape>
                  </w:pict>
                </mc:Fallback>
              </mc:AlternateContent>
            </w:r>
            <w:r w:rsidRPr="00AD7BE2">
              <w:rPr>
                <w:noProof/>
              </w:rPr>
              <mc:AlternateContent>
                <mc:Choice Requires="wps">
                  <w:drawing>
                    <wp:anchor distT="0" distB="0" distL="114300" distR="114300" simplePos="0" relativeHeight="251670528" behindDoc="0" locked="0" layoutInCell="1" allowOverlap="1" wp14:anchorId="39305527" wp14:editId="0E3F7AE2">
                      <wp:simplePos x="0" y="0"/>
                      <wp:positionH relativeFrom="column">
                        <wp:posOffset>126121</wp:posOffset>
                      </wp:positionH>
                      <wp:positionV relativeFrom="paragraph">
                        <wp:posOffset>24545</wp:posOffset>
                      </wp:positionV>
                      <wp:extent cx="72308" cy="112785"/>
                      <wp:effectExtent l="0" t="0" r="61595" b="59055"/>
                      <wp:wrapNone/>
                      <wp:docPr id="8" name="Straight Arrow Connector 8"/>
                      <wp:cNvGraphicFramePr/>
                      <a:graphic xmlns:a="http://schemas.openxmlformats.org/drawingml/2006/main">
                        <a:graphicData uri="http://schemas.microsoft.com/office/word/2010/wordprocessingShape">
                          <wps:wsp>
                            <wps:cNvCnPr/>
                            <wps:spPr>
                              <a:xfrm>
                                <a:off x="0" y="0"/>
                                <a:ext cx="72308" cy="112785"/>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8BF39" id="Straight Arrow Connector 8" o:spid="_x0000_s1026" type="#_x0000_t32" style="position:absolute;margin-left:9.95pt;margin-top:1.95pt;width:5.7pt;height: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" strokecolor="#c4bc96 [2414]">
                      <v:stroke endarrow="block"/>
                    </v:shape>
                  </w:pict>
                </mc:Fallback>
              </mc:AlternateContent>
            </w:r>
            <w:r w:rsidRPr="00AD7BE2">
              <w:rPr>
                <w:noProof/>
              </w:rPr>
              <mc:AlternateContent>
                <mc:Choice Requires="wps">
                  <w:drawing>
                    <wp:anchor distT="0" distB="0" distL="114300" distR="114300" simplePos="0" relativeHeight="251666432" behindDoc="0" locked="0" layoutInCell="1" allowOverlap="1" wp14:anchorId="3459EF0B" wp14:editId="793442A6">
                      <wp:simplePos x="0" y="0"/>
                      <wp:positionH relativeFrom="column">
                        <wp:posOffset>2174240</wp:posOffset>
                      </wp:positionH>
                      <wp:positionV relativeFrom="paragraph">
                        <wp:posOffset>9525</wp:posOffset>
                      </wp:positionV>
                      <wp:extent cx="149225" cy="76835"/>
                      <wp:effectExtent l="0" t="0" r="22225" b="18415"/>
                      <wp:wrapNone/>
                      <wp:docPr id="4" name="Straight Connector 4"/>
                      <wp:cNvGraphicFramePr/>
                      <a:graphic xmlns:a="http://schemas.openxmlformats.org/drawingml/2006/main">
                        <a:graphicData uri="http://schemas.microsoft.com/office/word/2010/wordprocessingShape">
                          <wps:wsp>
                            <wps:cNvCnPr/>
                            <wps:spPr>
                              <a:xfrm flipV="1">
                                <a:off x="0" y="0"/>
                                <a:ext cx="149225" cy="7683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89BA3" id="Straight Connector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pt,.75pt" to="182.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" strokecolor="#94b64e [3046]"/>
                  </w:pict>
                </mc:Fallback>
              </mc:AlternateContent>
            </w:r>
            <w:r w:rsidRPr="00AD7BE2">
              <w:rPr>
                <w:noProof/>
              </w:rPr>
              <mc:AlternateContent>
                <mc:Choice Requires="wps">
                  <w:drawing>
                    <wp:anchor distT="0" distB="0" distL="114300" distR="114300" simplePos="0" relativeHeight="251668480" behindDoc="0" locked="0" layoutInCell="1" allowOverlap="1" wp14:anchorId="64EDC959" wp14:editId="11523CAB">
                      <wp:simplePos x="0" y="0"/>
                      <wp:positionH relativeFrom="column">
                        <wp:posOffset>2061210</wp:posOffset>
                      </wp:positionH>
                      <wp:positionV relativeFrom="paragraph">
                        <wp:posOffset>87077</wp:posOffset>
                      </wp:positionV>
                      <wp:extent cx="103505" cy="144780"/>
                      <wp:effectExtent l="0" t="0" r="29845" b="26670"/>
                      <wp:wrapNone/>
                      <wp:docPr id="5" name="Straight Connector 5"/>
                      <wp:cNvGraphicFramePr/>
                      <a:graphic xmlns:a="http://schemas.openxmlformats.org/drawingml/2006/main">
                        <a:graphicData uri="http://schemas.microsoft.com/office/word/2010/wordprocessingShape">
                          <wps:wsp>
                            <wps:cNvCnPr/>
                            <wps:spPr>
                              <a:xfrm flipV="1">
                                <a:off x="0" y="0"/>
                                <a:ext cx="103505" cy="14478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F3BB5" id="Straight Connector 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3pt,6.85pt" to="170.4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" strokecolor="#94b64e [3046]"/>
                  </w:pict>
                </mc:Fallback>
              </mc:AlternateContent>
            </w:r>
            <w:r w:rsidRPr="00AD7BE2">
              <w:rPr>
                <w:noProof/>
              </w:rPr>
              <mc:AlternateContent>
                <mc:Choice Requires="wps">
                  <w:drawing>
                    <wp:anchor distT="0" distB="0" distL="114300" distR="114300" simplePos="0" relativeHeight="251667456" behindDoc="0" locked="0" layoutInCell="1" allowOverlap="1" wp14:anchorId="1AEE1DBA" wp14:editId="3BF7257D">
                      <wp:simplePos x="0" y="0"/>
                      <wp:positionH relativeFrom="column">
                        <wp:posOffset>123825</wp:posOffset>
                      </wp:positionH>
                      <wp:positionV relativeFrom="paragraph">
                        <wp:posOffset>78105</wp:posOffset>
                      </wp:positionV>
                      <wp:extent cx="171450" cy="117475"/>
                      <wp:effectExtent l="0" t="0" r="19050" b="34925"/>
                      <wp:wrapNone/>
                      <wp:docPr id="6" name="Straight Connector 6"/>
                      <wp:cNvGraphicFramePr/>
                      <a:graphic xmlns:a="http://schemas.openxmlformats.org/drawingml/2006/main">
                        <a:graphicData uri="http://schemas.microsoft.com/office/word/2010/wordprocessingShape">
                          <wps:wsp>
                            <wps:cNvCnPr/>
                            <wps:spPr>
                              <a:xfrm flipV="1">
                                <a:off x="0" y="0"/>
                                <a:ext cx="171450" cy="11747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B21AA" id="Straight Connector 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6.15pt" to="23.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" strokecolor="#94b64e [3046]"/>
                  </w:pict>
                </mc:Fallback>
              </mc:AlternateContent>
            </w:r>
          </w:p>
          <w:p w14:paraId="7103F3E7" w14:textId="77777777" w:rsidR="00C26E54" w:rsidRDefault="00C26E54" w:rsidP="00436044">
            <w:pPr>
              <w:jc w:val="center"/>
              <w:rPr>
                <w:sz w:val="24"/>
                <w:szCs w:val="24"/>
              </w:rPr>
            </w:pPr>
          </w:p>
          <w:p w14:paraId="6375004A" w14:textId="0F956302" w:rsidR="00B30E18" w:rsidRPr="00AD7BE2" w:rsidRDefault="00B30E18" w:rsidP="00436044">
            <w:pPr>
              <w:jc w:val="center"/>
              <w:rPr>
                <w:sz w:val="24"/>
                <w:szCs w:val="24"/>
              </w:rPr>
            </w:pPr>
            <w:r w:rsidRPr="00AD7BE2">
              <w:rPr>
                <w:noProof/>
              </w:rPr>
              <mc:AlternateContent>
                <mc:Choice Requires="wps">
                  <w:drawing>
                    <wp:anchor distT="0" distB="0" distL="114300" distR="114300" simplePos="0" relativeHeight="251672576" behindDoc="0" locked="0" layoutInCell="1" allowOverlap="1" wp14:anchorId="1365F9BD" wp14:editId="4A2A8C85">
                      <wp:simplePos x="0" y="0"/>
                      <wp:positionH relativeFrom="column">
                        <wp:posOffset>2110715</wp:posOffset>
                      </wp:positionH>
                      <wp:positionV relativeFrom="paragraph">
                        <wp:posOffset>9607</wp:posOffset>
                      </wp:positionV>
                      <wp:extent cx="120216" cy="84122"/>
                      <wp:effectExtent l="38100" t="38100" r="32385" b="30480"/>
                      <wp:wrapNone/>
                      <wp:docPr id="10" name="Straight Arrow Connector 10"/>
                      <wp:cNvGraphicFramePr/>
                      <a:graphic xmlns:a="http://schemas.openxmlformats.org/drawingml/2006/main">
                        <a:graphicData uri="http://schemas.microsoft.com/office/word/2010/wordprocessingShape">
                          <wps:wsp>
                            <wps:cNvCnPr/>
                            <wps:spPr>
                              <a:xfrm flipH="1" flipV="1">
                                <a:off x="0" y="0"/>
                                <a:ext cx="120216" cy="84122"/>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401EA" id="Straight Arrow Connector 10" o:spid="_x0000_s1026" type="#_x0000_t32" style="position:absolute;margin-left:166.2pt;margin-top:.75pt;width:9.45pt;height:6.6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" strokecolor="#c4bc96 [2414]">
                      <v:stroke endarrow="block"/>
                    </v:shape>
                  </w:pict>
                </mc:Fallback>
              </mc:AlternateContent>
            </w:r>
          </w:p>
        </w:tc>
        <w:tc>
          <w:tcPr>
            <w:tcW w:w="3820" w:type="dxa"/>
          </w:tcPr>
          <w:p w14:paraId="1A991451" w14:textId="77777777" w:rsidR="00B30E18" w:rsidRPr="004E69F3" w:rsidRDefault="00B30E18" w:rsidP="00436044">
            <w:pPr>
              <w:jc w:val="center"/>
              <w:rPr>
                <w:b/>
                <w:bCs/>
                <w:sz w:val="24"/>
                <w:szCs w:val="24"/>
                <w:lang w:val="mn-MN"/>
              </w:rPr>
            </w:pPr>
            <w:r w:rsidRPr="004E69F3">
              <w:rPr>
                <w:b/>
                <w:bCs/>
                <w:sz w:val="24"/>
                <w:szCs w:val="24"/>
                <w:lang w:val="mn-MN"/>
              </w:rPr>
              <w:t>Цаасны хэмжээ</w:t>
            </w:r>
          </w:p>
          <w:p w14:paraId="7DAD28E9" w14:textId="77777777" w:rsidR="00B30E18" w:rsidRPr="004E69F3" w:rsidRDefault="00B30E18" w:rsidP="00436044">
            <w:pPr>
              <w:rPr>
                <w:b/>
                <w:bCs/>
                <w:sz w:val="24"/>
                <w:szCs w:val="24"/>
                <w:lang w:val="mn-MN"/>
              </w:rPr>
            </w:pPr>
            <w:r>
              <w:rPr>
                <w:sz w:val="24"/>
                <w:szCs w:val="24"/>
                <w:lang w:val="mn-MN"/>
              </w:rPr>
              <w:t xml:space="preserve">Газар зүй нэрийн зургийн цаасны хэмжээ </w:t>
            </w:r>
            <w:r w:rsidRPr="00AD7BE2">
              <w:rPr>
                <w:b/>
                <w:bCs/>
                <w:sz w:val="24"/>
                <w:szCs w:val="24"/>
                <w:lang w:val="mn-MN"/>
              </w:rPr>
              <w:t>А0</w:t>
            </w:r>
            <w:r>
              <w:rPr>
                <w:b/>
                <w:bCs/>
                <w:sz w:val="24"/>
                <w:szCs w:val="24"/>
                <w:lang w:val="mn-MN"/>
              </w:rPr>
              <w:t xml:space="preserve"> /</w:t>
            </w:r>
            <w:r w:rsidRPr="00AD7BE2">
              <w:rPr>
                <w:sz w:val="24"/>
                <w:szCs w:val="24"/>
                <w:lang w:val="mn-MN"/>
              </w:rPr>
              <w:t>841</w:t>
            </w:r>
            <w:r w:rsidRPr="00AD7BE2">
              <w:rPr>
                <w:sz w:val="24"/>
                <w:szCs w:val="24"/>
              </w:rPr>
              <w:t>x1189</w:t>
            </w:r>
            <w:r w:rsidRPr="00AD7BE2">
              <w:rPr>
                <w:sz w:val="24"/>
                <w:szCs w:val="24"/>
                <w:lang w:val="mn-MN"/>
              </w:rPr>
              <w:t>мм</w:t>
            </w:r>
            <w:r>
              <w:rPr>
                <w:sz w:val="24"/>
                <w:szCs w:val="24"/>
                <w:lang w:val="mn-MN"/>
              </w:rPr>
              <w:t>/ байна.</w:t>
            </w:r>
          </w:p>
          <w:p w14:paraId="77076967" w14:textId="77777777" w:rsidR="00B30E18" w:rsidRPr="00AD7BE2" w:rsidRDefault="00B30E18" w:rsidP="00436044">
            <w:pPr>
              <w:rPr>
                <w:sz w:val="24"/>
                <w:szCs w:val="24"/>
                <w:lang w:val="mn-MN"/>
              </w:rPr>
            </w:pPr>
          </w:p>
        </w:tc>
      </w:tr>
      <w:tr w:rsidR="00B30E18" w:rsidRPr="00AD7BE2" w14:paraId="732E9E87" w14:textId="77777777" w:rsidTr="00436044">
        <w:tc>
          <w:tcPr>
            <w:tcW w:w="846" w:type="dxa"/>
          </w:tcPr>
          <w:p w14:paraId="70B9AFF9"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7F24D5A9" w14:textId="77777777" w:rsidR="00C26E54" w:rsidRDefault="00C26E54" w:rsidP="00436044">
            <w:pPr>
              <w:jc w:val="center"/>
              <w:rPr>
                <w:sz w:val="24"/>
                <w:szCs w:val="24"/>
                <w:lang w:val="mn-MN"/>
              </w:rPr>
            </w:pPr>
          </w:p>
          <w:p w14:paraId="36DA30D9" w14:textId="3FB0DD41" w:rsidR="00B30E18" w:rsidRDefault="00B30E18" w:rsidP="00436044">
            <w:pPr>
              <w:jc w:val="center"/>
              <w:rPr>
                <w:sz w:val="24"/>
                <w:szCs w:val="24"/>
                <w:lang w:val="mn-MN"/>
              </w:rPr>
            </w:pPr>
            <w:r w:rsidRPr="00AD7BE2">
              <w:rPr>
                <w:sz w:val="24"/>
                <w:szCs w:val="24"/>
                <w:lang w:val="mn-MN"/>
              </w:rPr>
              <w:t>ДУНДГОВЬ АЙМГИЙН ГУРВАНСАЙХАН СУМЫН ГАЗАР ЗҮЙН НЭРИЙН ЗУРАГ</w:t>
            </w:r>
          </w:p>
          <w:p w14:paraId="1EA0D221" w14:textId="273EFF70" w:rsidR="00B30E18" w:rsidRPr="00AD7BE2" w:rsidRDefault="00B30E18" w:rsidP="00436044">
            <w:pPr>
              <w:jc w:val="center"/>
              <w:rPr>
                <w:sz w:val="24"/>
                <w:szCs w:val="24"/>
                <w:lang w:val="mn-MN"/>
              </w:rPr>
            </w:pPr>
          </w:p>
        </w:tc>
        <w:tc>
          <w:tcPr>
            <w:tcW w:w="3820" w:type="dxa"/>
          </w:tcPr>
          <w:p w14:paraId="166EDBD9" w14:textId="77777777" w:rsidR="00C26E54" w:rsidRDefault="00C26E54" w:rsidP="00436044">
            <w:pPr>
              <w:jc w:val="center"/>
              <w:rPr>
                <w:b/>
                <w:bCs/>
                <w:sz w:val="24"/>
                <w:szCs w:val="24"/>
                <w:lang w:val="mn-MN"/>
              </w:rPr>
            </w:pPr>
          </w:p>
          <w:p w14:paraId="1AA9FA68" w14:textId="4325A66F" w:rsidR="00B30E18" w:rsidRDefault="00B30E18" w:rsidP="00436044">
            <w:pPr>
              <w:jc w:val="center"/>
              <w:rPr>
                <w:b/>
                <w:bCs/>
                <w:sz w:val="24"/>
                <w:szCs w:val="24"/>
                <w:lang w:val="mn-MN"/>
              </w:rPr>
            </w:pPr>
            <w:r>
              <w:rPr>
                <w:b/>
                <w:bCs/>
                <w:sz w:val="24"/>
                <w:szCs w:val="24"/>
                <w:lang w:val="mn-MN"/>
              </w:rPr>
              <w:t xml:space="preserve">Газар зүйн нэрийн зургийн нэр </w:t>
            </w:r>
          </w:p>
          <w:p w14:paraId="05F82706" w14:textId="77777777" w:rsidR="00B30E18" w:rsidRPr="00AB6E18" w:rsidRDefault="00B30E18" w:rsidP="00436044">
            <w:pPr>
              <w:jc w:val="center"/>
              <w:rPr>
                <w:b/>
                <w:bCs/>
                <w:sz w:val="24"/>
                <w:szCs w:val="24"/>
                <w:lang w:val="mn-MN"/>
              </w:rPr>
            </w:pPr>
            <w:r w:rsidRPr="00AD7BE2">
              <w:rPr>
                <w:sz w:val="24"/>
                <w:szCs w:val="24"/>
                <w:lang w:val="mn-MN"/>
              </w:rPr>
              <w:t xml:space="preserve">Times New Roman </w:t>
            </w:r>
            <w:r w:rsidRPr="00AD7BE2">
              <w:rPr>
                <w:sz w:val="24"/>
                <w:szCs w:val="24"/>
              </w:rPr>
              <w:t>6</w:t>
            </w:r>
            <w:r w:rsidRPr="00AD7BE2">
              <w:rPr>
                <w:sz w:val="24"/>
                <w:szCs w:val="24"/>
                <w:lang w:val="mn-MN"/>
              </w:rPr>
              <w:t>0.00</w:t>
            </w:r>
          </w:p>
          <w:p w14:paraId="1BFDD059" w14:textId="77777777" w:rsidR="00B30E18" w:rsidRPr="00AD7BE2" w:rsidRDefault="00B30E18" w:rsidP="00436044">
            <w:pPr>
              <w:jc w:val="center"/>
              <w:rPr>
                <w:sz w:val="24"/>
                <w:szCs w:val="24"/>
                <w:lang w:val="mn-MN"/>
              </w:rPr>
            </w:pPr>
          </w:p>
        </w:tc>
      </w:tr>
      <w:tr w:rsidR="00B30E18" w:rsidRPr="00AD7BE2" w14:paraId="2CD3C352" w14:textId="77777777" w:rsidTr="00436044">
        <w:tc>
          <w:tcPr>
            <w:tcW w:w="846" w:type="dxa"/>
          </w:tcPr>
          <w:p w14:paraId="5E8483B9"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1CBE3297" w14:textId="77777777" w:rsidR="00B30E18" w:rsidRDefault="00B30E18" w:rsidP="00436044">
            <w:pPr>
              <w:jc w:val="center"/>
              <w:rPr>
                <w:sz w:val="24"/>
                <w:szCs w:val="24"/>
                <w:lang w:val="mn-MN"/>
              </w:rPr>
            </w:pPr>
            <w:r>
              <w:rPr>
                <w:noProof/>
              </w:rPr>
              <w:drawing>
                <wp:anchor distT="0" distB="0" distL="114300" distR="114300" simplePos="0" relativeHeight="251673600" behindDoc="0" locked="0" layoutInCell="1" allowOverlap="1" wp14:anchorId="5D5DA162" wp14:editId="7471E9B0">
                  <wp:simplePos x="0" y="0"/>
                  <wp:positionH relativeFrom="column">
                    <wp:posOffset>680638</wp:posOffset>
                  </wp:positionH>
                  <wp:positionV relativeFrom="paragraph">
                    <wp:posOffset>117023</wp:posOffset>
                  </wp:positionV>
                  <wp:extent cx="1124139" cy="981265"/>
                  <wp:effectExtent l="171450" t="171450" r="361950" b="3714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051" t="13906" r="8975" b="10115"/>
                          <a:stretch/>
                        </pic:blipFill>
                        <pic:spPr bwMode="auto">
                          <a:xfrm>
                            <a:off x="0" y="0"/>
                            <a:ext cx="1124139" cy="9812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7914A" w14:textId="77777777" w:rsidR="00B30E18" w:rsidRDefault="00B30E18" w:rsidP="00436044">
            <w:pPr>
              <w:jc w:val="center"/>
              <w:rPr>
                <w:sz w:val="24"/>
                <w:szCs w:val="24"/>
                <w:lang w:val="mn-MN"/>
              </w:rPr>
            </w:pPr>
          </w:p>
          <w:p w14:paraId="027D93D6" w14:textId="77777777" w:rsidR="00B30E18" w:rsidRDefault="00B30E18" w:rsidP="00436044">
            <w:pPr>
              <w:jc w:val="center"/>
              <w:rPr>
                <w:sz w:val="24"/>
                <w:szCs w:val="24"/>
                <w:lang w:val="mn-MN"/>
              </w:rPr>
            </w:pPr>
          </w:p>
          <w:p w14:paraId="269D24F4" w14:textId="77777777" w:rsidR="00B30E18" w:rsidRDefault="00B30E18" w:rsidP="00436044">
            <w:pPr>
              <w:jc w:val="center"/>
              <w:rPr>
                <w:sz w:val="24"/>
                <w:szCs w:val="24"/>
                <w:lang w:val="mn-MN"/>
              </w:rPr>
            </w:pPr>
          </w:p>
          <w:p w14:paraId="759F5E8F" w14:textId="77777777" w:rsidR="00B30E18" w:rsidRDefault="00B30E18" w:rsidP="00436044">
            <w:pPr>
              <w:jc w:val="center"/>
              <w:rPr>
                <w:sz w:val="24"/>
                <w:szCs w:val="24"/>
                <w:lang w:val="mn-MN"/>
              </w:rPr>
            </w:pPr>
          </w:p>
          <w:p w14:paraId="7DFB9473" w14:textId="6B90C168" w:rsidR="00B30E18" w:rsidRDefault="00B30E18" w:rsidP="00436044">
            <w:pPr>
              <w:jc w:val="center"/>
              <w:rPr>
                <w:sz w:val="24"/>
                <w:szCs w:val="24"/>
                <w:lang w:val="mn-MN"/>
              </w:rPr>
            </w:pPr>
          </w:p>
          <w:p w14:paraId="377AED66" w14:textId="77777777" w:rsidR="00B30E18" w:rsidRPr="00AD7BE2" w:rsidRDefault="00B30E18" w:rsidP="00B66FE3">
            <w:pPr>
              <w:rPr>
                <w:sz w:val="24"/>
                <w:szCs w:val="24"/>
                <w:lang w:val="mn-MN"/>
              </w:rPr>
            </w:pPr>
          </w:p>
        </w:tc>
        <w:tc>
          <w:tcPr>
            <w:tcW w:w="3820" w:type="dxa"/>
          </w:tcPr>
          <w:p w14:paraId="01F23202" w14:textId="77777777" w:rsidR="00B30E18" w:rsidRPr="0062535F" w:rsidRDefault="00B30E18" w:rsidP="00436044">
            <w:pPr>
              <w:jc w:val="center"/>
              <w:rPr>
                <w:b/>
                <w:bCs/>
                <w:sz w:val="24"/>
                <w:szCs w:val="24"/>
                <w:lang w:val="mn-MN"/>
              </w:rPr>
            </w:pPr>
            <w:r>
              <w:rPr>
                <w:b/>
                <w:bCs/>
                <w:sz w:val="24"/>
                <w:szCs w:val="24"/>
                <w:lang w:val="mn-MN"/>
              </w:rPr>
              <w:t>Зургийн хүрээ</w:t>
            </w:r>
          </w:p>
          <w:p w14:paraId="437522EF" w14:textId="35F4E069" w:rsidR="00B30E18" w:rsidRDefault="00B30E18" w:rsidP="00436044">
            <w:pPr>
              <w:jc w:val="center"/>
              <w:rPr>
                <w:sz w:val="24"/>
                <w:szCs w:val="24"/>
              </w:rPr>
            </w:pPr>
            <w:r w:rsidRPr="00AD7BE2">
              <w:rPr>
                <w:sz w:val="24"/>
                <w:szCs w:val="24"/>
              </w:rPr>
              <w:t>Calibrated Border-</w:t>
            </w:r>
            <w:r w:rsidRPr="00AD7BE2">
              <w:rPr>
                <w:sz w:val="24"/>
                <w:szCs w:val="24"/>
                <w:lang w:val="mn-MN"/>
              </w:rPr>
              <w:t>ийг сонго</w:t>
            </w:r>
            <w:r>
              <w:rPr>
                <w:sz w:val="24"/>
                <w:szCs w:val="24"/>
                <w:lang w:val="mn-MN"/>
              </w:rPr>
              <w:t>но</w:t>
            </w:r>
            <w:r w:rsidRPr="00AD7BE2">
              <w:rPr>
                <w:sz w:val="24"/>
                <w:szCs w:val="24"/>
                <w:lang w:val="mn-MN"/>
              </w:rPr>
              <w:t>. Интервал нь 10</w:t>
            </w:r>
            <w:r>
              <w:rPr>
                <w:sz w:val="24"/>
                <w:szCs w:val="24"/>
              </w:rPr>
              <w:t>"</w:t>
            </w:r>
          </w:p>
          <w:p w14:paraId="0E51E80D" w14:textId="77777777" w:rsidR="00C26E54" w:rsidRDefault="00C26E54" w:rsidP="00436044">
            <w:pPr>
              <w:jc w:val="center"/>
              <w:rPr>
                <w:sz w:val="24"/>
                <w:szCs w:val="24"/>
              </w:rPr>
            </w:pPr>
          </w:p>
          <w:p w14:paraId="7FCA0B1B" w14:textId="77777777" w:rsidR="00B30E18" w:rsidRDefault="00B30E18" w:rsidP="00436044">
            <w:pPr>
              <w:jc w:val="center"/>
              <w:rPr>
                <w:b/>
                <w:bCs/>
                <w:sz w:val="24"/>
                <w:szCs w:val="24"/>
                <w:lang w:val="mn-MN"/>
              </w:rPr>
            </w:pPr>
            <w:r w:rsidRPr="00BD1199">
              <w:rPr>
                <w:b/>
                <w:bCs/>
                <w:sz w:val="24"/>
                <w:szCs w:val="24"/>
                <w:lang w:val="mn-MN"/>
              </w:rPr>
              <w:t>Геодезийн солбицол</w:t>
            </w:r>
          </w:p>
          <w:p w14:paraId="05190B51" w14:textId="77777777" w:rsidR="00B30E18" w:rsidRPr="00BD1199" w:rsidRDefault="00B30E18" w:rsidP="00436044">
            <w:pPr>
              <w:jc w:val="center"/>
              <w:rPr>
                <w:b/>
                <w:bCs/>
                <w:sz w:val="24"/>
                <w:szCs w:val="24"/>
                <w:lang w:val="mn-MN"/>
              </w:rPr>
            </w:pPr>
            <w:r w:rsidRPr="00AD7BE2">
              <w:rPr>
                <w:sz w:val="24"/>
                <w:szCs w:val="24"/>
                <w:lang w:val="mn-MN"/>
              </w:rPr>
              <w:t>Times New Roman 14.00</w:t>
            </w:r>
          </w:p>
        </w:tc>
      </w:tr>
      <w:tr w:rsidR="00B30E18" w:rsidRPr="00AD7BE2" w14:paraId="3851D249" w14:textId="77777777" w:rsidTr="00436044">
        <w:trPr>
          <w:trHeight w:val="2913"/>
        </w:trPr>
        <w:tc>
          <w:tcPr>
            <w:tcW w:w="846" w:type="dxa"/>
          </w:tcPr>
          <w:p w14:paraId="52F8F0A9"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3335755D" w14:textId="77777777" w:rsidR="00B30E18" w:rsidRDefault="00B30E18" w:rsidP="00436044">
            <w:pPr>
              <w:jc w:val="center"/>
              <w:rPr>
                <w:sz w:val="24"/>
                <w:szCs w:val="24"/>
                <w:lang w:val="mn-MN"/>
              </w:rPr>
            </w:pPr>
            <w:r w:rsidRPr="00AD7BE2">
              <w:rPr>
                <w:noProof/>
              </w:rPr>
              <mc:AlternateContent>
                <mc:Choice Requires="wps">
                  <w:drawing>
                    <wp:anchor distT="0" distB="0" distL="114300" distR="114300" simplePos="0" relativeHeight="251675648" behindDoc="0" locked="0" layoutInCell="1" allowOverlap="1" wp14:anchorId="1836AA54" wp14:editId="043118E2">
                      <wp:simplePos x="0" y="0"/>
                      <wp:positionH relativeFrom="column">
                        <wp:posOffset>1322705</wp:posOffset>
                      </wp:positionH>
                      <wp:positionV relativeFrom="paragraph">
                        <wp:posOffset>15240</wp:posOffset>
                      </wp:positionV>
                      <wp:extent cx="60325" cy="128905"/>
                      <wp:effectExtent l="19050" t="0" r="53975" b="61595"/>
                      <wp:wrapNone/>
                      <wp:docPr id="12" name="Straight Arrow Connector 12"/>
                      <wp:cNvGraphicFramePr/>
                      <a:graphic xmlns:a="http://schemas.openxmlformats.org/drawingml/2006/main">
                        <a:graphicData uri="http://schemas.microsoft.com/office/word/2010/wordprocessingShape">
                          <wps:wsp>
                            <wps:cNvCnPr/>
                            <wps:spPr>
                              <a:xfrm>
                                <a:off x="0" y="0"/>
                                <a:ext cx="60325" cy="128905"/>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E063D" id="Straight Arrow Connector 12" o:spid="_x0000_s1026" type="#_x0000_t32" style="position:absolute;margin-left:104.15pt;margin-top:1.2pt;width:4.75pt;height:1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" strokecolor="#c4bc96 [2414]">
                      <v:stroke endarrow="block"/>
                    </v:shape>
                  </w:pict>
                </mc:Fallback>
              </mc:AlternateContent>
            </w:r>
            <w:r w:rsidRPr="00AD7BE2">
              <w:rPr>
                <w:noProof/>
              </w:rPr>
              <mc:AlternateContent>
                <mc:Choice Requires="wps">
                  <w:drawing>
                    <wp:anchor distT="0" distB="0" distL="114300" distR="114300" simplePos="0" relativeHeight="251677696" behindDoc="0" locked="0" layoutInCell="1" allowOverlap="1" wp14:anchorId="6A944AB3" wp14:editId="5602A27F">
                      <wp:simplePos x="0" y="0"/>
                      <wp:positionH relativeFrom="column">
                        <wp:posOffset>1299210</wp:posOffset>
                      </wp:positionH>
                      <wp:positionV relativeFrom="paragraph">
                        <wp:posOffset>133350</wp:posOffset>
                      </wp:positionV>
                      <wp:extent cx="171450" cy="61595"/>
                      <wp:effectExtent l="0" t="0" r="19050" b="33655"/>
                      <wp:wrapNone/>
                      <wp:docPr id="17" name="Straight Connector 17"/>
                      <wp:cNvGraphicFramePr/>
                      <a:graphic xmlns:a="http://schemas.openxmlformats.org/drawingml/2006/main">
                        <a:graphicData uri="http://schemas.microsoft.com/office/word/2010/wordprocessingShape">
                          <wps:wsp>
                            <wps:cNvCnPr/>
                            <wps:spPr>
                              <a:xfrm flipV="1">
                                <a:off x="0" y="0"/>
                                <a:ext cx="171450" cy="6159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1D343" id="Straight Connector 1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3pt,10.5pt" to="115.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" strokecolor="#94b64e [3046]"/>
                  </w:pict>
                </mc:Fallback>
              </mc:AlternateContent>
            </w:r>
            <w:r w:rsidRPr="00AD7BE2">
              <w:rPr>
                <w:noProof/>
              </w:rPr>
              <mc:AlternateContent>
                <mc:Choice Requires="wps">
                  <w:drawing>
                    <wp:anchor distT="0" distB="0" distL="114300" distR="114300" simplePos="0" relativeHeight="251679744" behindDoc="0" locked="0" layoutInCell="1" allowOverlap="1" wp14:anchorId="3E20CA70" wp14:editId="0B02FE89">
                      <wp:simplePos x="0" y="0"/>
                      <wp:positionH relativeFrom="column">
                        <wp:posOffset>5715</wp:posOffset>
                      </wp:positionH>
                      <wp:positionV relativeFrom="paragraph">
                        <wp:posOffset>1551305</wp:posOffset>
                      </wp:positionV>
                      <wp:extent cx="107950" cy="108585"/>
                      <wp:effectExtent l="0" t="0" r="25400" b="24765"/>
                      <wp:wrapNone/>
                      <wp:docPr id="18" name="Straight Connector 18"/>
                      <wp:cNvGraphicFramePr/>
                      <a:graphic xmlns:a="http://schemas.openxmlformats.org/drawingml/2006/main">
                        <a:graphicData uri="http://schemas.microsoft.com/office/word/2010/wordprocessingShape">
                          <wps:wsp>
                            <wps:cNvCnPr/>
                            <wps:spPr>
                              <a:xfrm flipV="1">
                                <a:off x="0" y="0"/>
                                <a:ext cx="107950" cy="10858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C84C5" id="Straight Connector 1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22.15pt" to="8.9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" strokecolor="#94b64e [3046]"/>
                  </w:pict>
                </mc:Fallback>
              </mc:AlternateContent>
            </w:r>
            <w:r w:rsidRPr="00AD7BE2">
              <w:rPr>
                <w:noProof/>
              </w:rPr>
              <mc:AlternateContent>
                <mc:Choice Requires="wps">
                  <w:drawing>
                    <wp:anchor distT="0" distB="0" distL="114300" distR="114300" simplePos="0" relativeHeight="251680768" behindDoc="0" locked="0" layoutInCell="1" allowOverlap="1" wp14:anchorId="0CEB8B10" wp14:editId="4342AE9E">
                      <wp:simplePos x="0" y="0"/>
                      <wp:positionH relativeFrom="column">
                        <wp:posOffset>299720</wp:posOffset>
                      </wp:positionH>
                      <wp:positionV relativeFrom="paragraph">
                        <wp:posOffset>1544955</wp:posOffset>
                      </wp:positionV>
                      <wp:extent cx="107950" cy="128270"/>
                      <wp:effectExtent l="0" t="0" r="25400" b="24130"/>
                      <wp:wrapNone/>
                      <wp:docPr id="20" name="Straight Connector 20"/>
                      <wp:cNvGraphicFramePr/>
                      <a:graphic xmlns:a="http://schemas.openxmlformats.org/drawingml/2006/main">
                        <a:graphicData uri="http://schemas.microsoft.com/office/word/2010/wordprocessingShape">
                          <wps:wsp>
                            <wps:cNvCnPr/>
                            <wps:spPr>
                              <a:xfrm flipV="1">
                                <a:off x="0" y="0"/>
                                <a:ext cx="107950" cy="12827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5300C" id="Straight Connector 20"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121.65pt" to="32.1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" strokecolor="#94b64e [3046]"/>
                  </w:pict>
                </mc:Fallback>
              </mc:AlternateContent>
            </w:r>
            <w:r w:rsidRPr="00AD7BE2">
              <w:rPr>
                <w:noProof/>
              </w:rPr>
              <mc:AlternateContent>
                <mc:Choice Requires="wps">
                  <w:drawing>
                    <wp:anchor distT="0" distB="0" distL="114300" distR="114300" simplePos="0" relativeHeight="251681792" behindDoc="0" locked="0" layoutInCell="1" allowOverlap="1" wp14:anchorId="7031BA03" wp14:editId="3EBA0465">
                      <wp:simplePos x="0" y="0"/>
                      <wp:positionH relativeFrom="column">
                        <wp:posOffset>353695</wp:posOffset>
                      </wp:positionH>
                      <wp:positionV relativeFrom="paragraph">
                        <wp:posOffset>1630045</wp:posOffset>
                      </wp:positionV>
                      <wp:extent cx="139700" cy="56515"/>
                      <wp:effectExtent l="38100" t="38100" r="31750" b="38735"/>
                      <wp:wrapNone/>
                      <wp:docPr id="21" name="Straight Arrow Connector 21"/>
                      <wp:cNvGraphicFramePr/>
                      <a:graphic xmlns:a="http://schemas.openxmlformats.org/drawingml/2006/main">
                        <a:graphicData uri="http://schemas.microsoft.com/office/word/2010/wordprocessingShape">
                          <wps:wsp>
                            <wps:cNvCnPr/>
                            <wps:spPr>
                              <a:xfrm flipH="1" flipV="1">
                                <a:off x="0" y="0"/>
                                <a:ext cx="139700" cy="56515"/>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A2C32" id="Straight Arrow Connector 21" o:spid="_x0000_s1026" type="#_x0000_t32" style="position:absolute;margin-left:27.85pt;margin-top:128.35pt;width:11pt;height:4.4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" strokecolor="#c4bc96 [2414]">
                      <v:stroke endarrow="block"/>
                    </v:shape>
                  </w:pict>
                </mc:Fallback>
              </mc:AlternateContent>
            </w:r>
            <w:r w:rsidRPr="00AD7BE2">
              <w:rPr>
                <w:noProof/>
              </w:rPr>
              <mc:AlternateContent>
                <mc:Choice Requires="wps">
                  <w:drawing>
                    <wp:anchor distT="0" distB="0" distL="114300" distR="114300" simplePos="0" relativeHeight="251682816" behindDoc="0" locked="0" layoutInCell="1" allowOverlap="1" wp14:anchorId="0147618D" wp14:editId="2A75FCF2">
                      <wp:simplePos x="0" y="0"/>
                      <wp:positionH relativeFrom="column">
                        <wp:posOffset>-60960</wp:posOffset>
                      </wp:positionH>
                      <wp:positionV relativeFrom="paragraph">
                        <wp:posOffset>1515110</wp:posOffset>
                      </wp:positionV>
                      <wp:extent cx="114935" cy="96520"/>
                      <wp:effectExtent l="0" t="0" r="56515" b="55880"/>
                      <wp:wrapNone/>
                      <wp:docPr id="22" name="Straight Arrow Connector 22"/>
                      <wp:cNvGraphicFramePr/>
                      <a:graphic xmlns:a="http://schemas.openxmlformats.org/drawingml/2006/main">
                        <a:graphicData uri="http://schemas.microsoft.com/office/word/2010/wordprocessingShape">
                          <wps:wsp>
                            <wps:cNvCnPr/>
                            <wps:spPr>
                              <a:xfrm>
                                <a:off x="0" y="0"/>
                                <a:ext cx="114935" cy="9652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2C5409" id="Straight Arrow Connector 22" o:spid="_x0000_s1026" type="#_x0000_t32" style="position:absolute;margin-left:-4.8pt;margin-top:119.3pt;width:9.05pt;height: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" strokecolor="#c4bc96 [2414]">
                      <v:stroke endarrow="block"/>
                    </v:shape>
                  </w:pict>
                </mc:Fallback>
              </mc:AlternateContent>
            </w:r>
          </w:p>
          <w:p w14:paraId="24E42ED4" w14:textId="77777777" w:rsidR="00B30E18" w:rsidRDefault="00B30E18" w:rsidP="00436044">
            <w:pPr>
              <w:jc w:val="center"/>
              <w:rPr>
                <w:sz w:val="24"/>
                <w:szCs w:val="24"/>
                <w:lang w:val="mn-MN"/>
              </w:rPr>
            </w:pPr>
            <w:r>
              <w:rPr>
                <w:noProof/>
              </w:rPr>
              <mc:AlternateContent>
                <mc:Choice Requires="wps">
                  <w:drawing>
                    <wp:anchor distT="0" distB="0" distL="114300" distR="114300" simplePos="0" relativeHeight="251694080" behindDoc="0" locked="0" layoutInCell="1" allowOverlap="1" wp14:anchorId="0B759587" wp14:editId="38F61135">
                      <wp:simplePos x="0" y="0"/>
                      <wp:positionH relativeFrom="column">
                        <wp:posOffset>1292224</wp:posOffset>
                      </wp:positionH>
                      <wp:positionV relativeFrom="paragraph">
                        <wp:posOffset>121920</wp:posOffset>
                      </wp:positionV>
                      <wp:extent cx="504825" cy="2438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504825" cy="243840"/>
                              </a:xfrm>
                              <a:prstGeom prst="rect">
                                <a:avLst/>
                              </a:prstGeom>
                              <a:noFill/>
                              <a:ln w="6350">
                                <a:noFill/>
                              </a:ln>
                            </wps:spPr>
                            <wps:txbx>
                              <w:txbxContent>
                                <w:p w14:paraId="34627948" w14:textId="77777777" w:rsidR="00B30E18" w:rsidRPr="005A79B4" w:rsidRDefault="00B30E18" w:rsidP="00B30E18">
                                  <w:pPr>
                                    <w:rPr>
                                      <w:rFonts w:ascii="Times New Roman" w:hAnsi="Times New Roman" w:cs="Times New Roman"/>
                                      <w:sz w:val="18"/>
                                      <w:szCs w:val="18"/>
                                      <w:lang w:val="mn-MN"/>
                                    </w:rPr>
                                  </w:pPr>
                                  <w:r w:rsidRPr="005A79B4">
                                    <w:rPr>
                                      <w:rFonts w:ascii="Times New Roman" w:hAnsi="Times New Roman" w:cs="Times New Roman"/>
                                      <w:sz w:val="18"/>
                                      <w:szCs w:val="18"/>
                                      <w:lang w:val="mn-MN"/>
                                    </w:rPr>
                                    <w:t>Дээд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59587" id="Text Box 32" o:spid="_x0000_s1029" type="#_x0000_t202" style="position:absolute;left:0;text-align:left;margin-left:101.75pt;margin-top:9.6pt;width:39.75pt;height:1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" filled="f" stroked="f" strokeweight=".5pt">
                      <v:textbox>
                        <w:txbxContent>
                          <w:p w14:paraId="34627948" w14:textId="77777777" w:rsidR="00B30E18" w:rsidRPr="005A79B4" w:rsidRDefault="00B30E18" w:rsidP="00B30E18">
                            <w:pPr>
                              <w:rPr>
                                <w:rFonts w:ascii="Times New Roman" w:hAnsi="Times New Roman" w:cs="Times New Roman"/>
                                <w:sz w:val="18"/>
                                <w:szCs w:val="18"/>
                                <w:lang w:val="mn-MN"/>
                              </w:rPr>
                            </w:pPr>
                            <w:r w:rsidRPr="005A79B4">
                              <w:rPr>
                                <w:rFonts w:ascii="Times New Roman" w:hAnsi="Times New Roman" w:cs="Times New Roman"/>
                                <w:sz w:val="18"/>
                                <w:szCs w:val="18"/>
                                <w:lang w:val="mn-MN"/>
                              </w:rPr>
                              <w:t>Дээд</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2FEE014" wp14:editId="16E73BE1">
                      <wp:simplePos x="0" y="0"/>
                      <wp:positionH relativeFrom="column">
                        <wp:posOffset>2254250</wp:posOffset>
                      </wp:positionH>
                      <wp:positionV relativeFrom="paragraph">
                        <wp:posOffset>45720</wp:posOffset>
                      </wp:positionV>
                      <wp:extent cx="542925" cy="244444"/>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542925" cy="244444"/>
                              </a:xfrm>
                              <a:prstGeom prst="rect">
                                <a:avLst/>
                              </a:prstGeom>
                              <a:noFill/>
                              <a:ln w="6350">
                                <a:noFill/>
                              </a:ln>
                            </wps:spPr>
                            <wps:txbx>
                              <w:txbxContent>
                                <w:p w14:paraId="0D87E402" w14:textId="77777777" w:rsidR="00B30E18" w:rsidRPr="005A79B4" w:rsidRDefault="00B30E18" w:rsidP="00B30E18">
                                  <w:pPr>
                                    <w:rPr>
                                      <w:rFonts w:ascii="Times New Roman" w:hAnsi="Times New Roman" w:cs="Times New Roman"/>
                                      <w:sz w:val="18"/>
                                      <w:szCs w:val="18"/>
                                      <w:lang w:val="mn-MN"/>
                                    </w:rPr>
                                  </w:pPr>
                                  <w:r w:rsidRPr="005A79B4">
                                    <w:rPr>
                                      <w:rFonts w:ascii="Times New Roman" w:hAnsi="Times New Roman" w:cs="Times New Roman"/>
                                      <w:sz w:val="18"/>
                                      <w:szCs w:val="18"/>
                                      <w:lang w:val="mn-MN"/>
                                    </w:rPr>
                                    <w:t>Баруун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EE014" id="Text Box 34" o:spid="_x0000_s1030" type="#_x0000_t202" style="position:absolute;left:0;text-align:left;margin-left:177.5pt;margin-top:3.6pt;width:42.75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" filled="f" stroked="f" strokeweight=".5pt">
                      <v:textbox>
                        <w:txbxContent>
                          <w:p w14:paraId="0D87E402" w14:textId="77777777" w:rsidR="00B30E18" w:rsidRPr="005A79B4" w:rsidRDefault="00B30E18" w:rsidP="00B30E18">
                            <w:pPr>
                              <w:rPr>
                                <w:rFonts w:ascii="Times New Roman" w:hAnsi="Times New Roman" w:cs="Times New Roman"/>
                                <w:sz w:val="18"/>
                                <w:szCs w:val="18"/>
                                <w:lang w:val="mn-MN"/>
                              </w:rPr>
                            </w:pPr>
                            <w:r w:rsidRPr="005A79B4">
                              <w:rPr>
                                <w:rFonts w:ascii="Times New Roman" w:hAnsi="Times New Roman" w:cs="Times New Roman"/>
                                <w:sz w:val="18"/>
                                <w:szCs w:val="18"/>
                                <w:lang w:val="mn-MN"/>
                              </w:rPr>
                              <w:t>Баруун</w:t>
                            </w:r>
                          </w:p>
                        </w:txbxContent>
                      </v:textbox>
                    </v:shape>
                  </w:pict>
                </mc:Fallback>
              </mc:AlternateContent>
            </w:r>
            <w:r>
              <w:rPr>
                <w:noProof/>
              </w:rPr>
              <w:drawing>
                <wp:anchor distT="0" distB="0" distL="114300" distR="114300" simplePos="0" relativeHeight="251674624" behindDoc="0" locked="0" layoutInCell="1" allowOverlap="1" wp14:anchorId="3FF0EDB2" wp14:editId="18DBA008">
                  <wp:simplePos x="0" y="0"/>
                  <wp:positionH relativeFrom="column">
                    <wp:posOffset>105800</wp:posOffset>
                  </wp:positionH>
                  <wp:positionV relativeFrom="paragraph">
                    <wp:posOffset>9763</wp:posOffset>
                  </wp:positionV>
                  <wp:extent cx="1187450" cy="1366520"/>
                  <wp:effectExtent l="152400" t="152400" r="355600" b="367030"/>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450" cy="13665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0E53DC6" w14:textId="77777777" w:rsidR="00B30E18" w:rsidRDefault="00B30E18" w:rsidP="00436044">
            <w:pPr>
              <w:jc w:val="center"/>
              <w:rPr>
                <w:sz w:val="24"/>
                <w:szCs w:val="24"/>
                <w:lang w:val="mn-MN"/>
              </w:rPr>
            </w:pPr>
            <w:r w:rsidRPr="00AD7BE2">
              <w:rPr>
                <w:noProof/>
              </w:rPr>
              <mc:AlternateContent>
                <mc:Choice Requires="wps">
                  <w:drawing>
                    <wp:anchor distT="0" distB="0" distL="114300" distR="114300" simplePos="0" relativeHeight="251689984" behindDoc="0" locked="0" layoutInCell="1" allowOverlap="1" wp14:anchorId="3C9708A1" wp14:editId="0932EB66">
                      <wp:simplePos x="0" y="0"/>
                      <wp:positionH relativeFrom="column">
                        <wp:posOffset>2724463</wp:posOffset>
                      </wp:positionH>
                      <wp:positionV relativeFrom="paragraph">
                        <wp:posOffset>24085</wp:posOffset>
                      </wp:positionV>
                      <wp:extent cx="108642" cy="147483"/>
                      <wp:effectExtent l="0" t="0" r="24765" b="24130"/>
                      <wp:wrapNone/>
                      <wp:docPr id="28" name="Straight Connector 28"/>
                      <wp:cNvGraphicFramePr/>
                      <a:graphic xmlns:a="http://schemas.openxmlformats.org/drawingml/2006/main">
                        <a:graphicData uri="http://schemas.microsoft.com/office/word/2010/wordprocessingShape">
                          <wps:wsp>
                            <wps:cNvCnPr/>
                            <wps:spPr>
                              <a:xfrm flipH="1" flipV="1">
                                <a:off x="0" y="0"/>
                                <a:ext cx="108642" cy="147483"/>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E24FB" id="Straight Connector 28"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1.9pt" to="223.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" strokecolor="#94b64e [3046]"/>
                  </w:pict>
                </mc:Fallback>
              </mc:AlternateContent>
            </w:r>
            <w:r w:rsidRPr="00AD7BE2">
              <w:rPr>
                <w:noProof/>
              </w:rPr>
              <mc:AlternateContent>
                <mc:Choice Requires="wps">
                  <w:drawing>
                    <wp:anchor distT="0" distB="0" distL="114300" distR="114300" simplePos="0" relativeHeight="251691008" behindDoc="0" locked="0" layoutInCell="1" allowOverlap="1" wp14:anchorId="017D528B" wp14:editId="3FD45199">
                      <wp:simplePos x="0" y="0"/>
                      <wp:positionH relativeFrom="column">
                        <wp:posOffset>2775585</wp:posOffset>
                      </wp:positionH>
                      <wp:positionV relativeFrom="paragraph">
                        <wp:posOffset>21590</wp:posOffset>
                      </wp:positionV>
                      <wp:extent cx="124460" cy="64770"/>
                      <wp:effectExtent l="38100" t="19050" r="27940" b="49530"/>
                      <wp:wrapNone/>
                      <wp:docPr id="29" name="Straight Arrow Connector 29"/>
                      <wp:cNvGraphicFramePr/>
                      <a:graphic xmlns:a="http://schemas.openxmlformats.org/drawingml/2006/main">
                        <a:graphicData uri="http://schemas.microsoft.com/office/word/2010/wordprocessingShape">
                          <wps:wsp>
                            <wps:cNvCnPr/>
                            <wps:spPr>
                              <a:xfrm flipH="1">
                                <a:off x="0" y="0"/>
                                <a:ext cx="124460" cy="6477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1FB643" id="Straight Arrow Connector 29" o:spid="_x0000_s1026" type="#_x0000_t32" style="position:absolute;margin-left:218.55pt;margin-top:1.7pt;width:9.8pt;height:5.1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" strokecolor="#c4bc96 [2414]">
                      <v:stroke endarrow="block"/>
                    </v:shape>
                  </w:pict>
                </mc:Fallback>
              </mc:AlternateContent>
            </w:r>
            <w:r w:rsidRPr="00AD7BE2">
              <w:rPr>
                <w:noProof/>
              </w:rPr>
              <mc:AlternateContent>
                <mc:Choice Requires="wps">
                  <w:drawing>
                    <wp:anchor distT="0" distB="0" distL="114300" distR="114300" simplePos="0" relativeHeight="251692032" behindDoc="0" locked="0" layoutInCell="1" allowOverlap="1" wp14:anchorId="4F4B2FC7" wp14:editId="1274B864">
                      <wp:simplePos x="0" y="0"/>
                      <wp:positionH relativeFrom="column">
                        <wp:posOffset>2189706</wp:posOffset>
                      </wp:positionH>
                      <wp:positionV relativeFrom="paragraph">
                        <wp:posOffset>88409</wp:posOffset>
                      </wp:positionV>
                      <wp:extent cx="105881" cy="45719"/>
                      <wp:effectExtent l="0" t="38100" r="66040" b="50165"/>
                      <wp:wrapNone/>
                      <wp:docPr id="30" name="Straight Arrow Connector 30"/>
                      <wp:cNvGraphicFramePr/>
                      <a:graphic xmlns:a="http://schemas.openxmlformats.org/drawingml/2006/main">
                        <a:graphicData uri="http://schemas.microsoft.com/office/word/2010/wordprocessingShape">
                          <wps:wsp>
                            <wps:cNvCnPr/>
                            <wps:spPr>
                              <a:xfrm flipV="1">
                                <a:off x="0" y="0"/>
                                <a:ext cx="105881" cy="45719"/>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23EEC" id="Straight Arrow Connector 30" o:spid="_x0000_s1026" type="#_x0000_t32" style="position:absolute;margin-left:172.4pt;margin-top:6.95pt;width:8.35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" strokecolor="#c4bc96 [2414]">
                      <v:stroke endarrow="block"/>
                    </v:shape>
                  </w:pict>
                </mc:Fallback>
              </mc:AlternateContent>
            </w:r>
            <w:r w:rsidRPr="00AD7BE2">
              <w:rPr>
                <w:noProof/>
              </w:rPr>
              <mc:AlternateContent>
                <mc:Choice Requires="wps">
                  <w:drawing>
                    <wp:anchor distT="0" distB="0" distL="114300" distR="114300" simplePos="0" relativeHeight="251688960" behindDoc="0" locked="0" layoutInCell="1" allowOverlap="1" wp14:anchorId="22D298AA" wp14:editId="04377E6A">
                      <wp:simplePos x="0" y="0"/>
                      <wp:positionH relativeFrom="column">
                        <wp:posOffset>2280845</wp:posOffset>
                      </wp:positionH>
                      <wp:positionV relativeFrom="paragraph">
                        <wp:posOffset>34598</wp:posOffset>
                      </wp:positionV>
                      <wp:extent cx="108641" cy="138814"/>
                      <wp:effectExtent l="0" t="0" r="24765" b="33020"/>
                      <wp:wrapNone/>
                      <wp:docPr id="27" name="Straight Connector 27"/>
                      <wp:cNvGraphicFramePr/>
                      <a:graphic xmlns:a="http://schemas.openxmlformats.org/drawingml/2006/main">
                        <a:graphicData uri="http://schemas.microsoft.com/office/word/2010/wordprocessingShape">
                          <wps:wsp>
                            <wps:cNvCnPr/>
                            <wps:spPr>
                              <a:xfrm flipH="1" flipV="1">
                                <a:off x="0" y="0"/>
                                <a:ext cx="108641" cy="138814"/>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DCB8E" id="Straight Connector 27"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6pt,2.7pt" to="188.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" strokecolor="#94b64e [3046]"/>
                  </w:pict>
                </mc:Fallback>
              </mc:AlternateContent>
            </w:r>
            <w:r>
              <w:rPr>
                <w:noProof/>
              </w:rPr>
              <w:drawing>
                <wp:anchor distT="0" distB="0" distL="114300" distR="114300" simplePos="0" relativeHeight="251683840" behindDoc="0" locked="0" layoutInCell="1" allowOverlap="1" wp14:anchorId="5FF95503" wp14:editId="7B3F503E">
                  <wp:simplePos x="0" y="0"/>
                  <wp:positionH relativeFrom="column">
                    <wp:posOffset>1836420</wp:posOffset>
                  </wp:positionH>
                  <wp:positionV relativeFrom="paragraph">
                    <wp:posOffset>179705</wp:posOffset>
                  </wp:positionV>
                  <wp:extent cx="1007745" cy="1005840"/>
                  <wp:effectExtent l="152400" t="152400" r="363855" b="36576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7745" cy="1005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57FCF10" w14:textId="77777777" w:rsidR="00B30E18" w:rsidRDefault="00B30E18" w:rsidP="00436044">
            <w:pPr>
              <w:jc w:val="center"/>
              <w:rPr>
                <w:sz w:val="24"/>
                <w:szCs w:val="24"/>
                <w:lang w:val="mn-MN"/>
              </w:rPr>
            </w:pPr>
          </w:p>
          <w:p w14:paraId="23377580" w14:textId="77777777" w:rsidR="00B30E18" w:rsidRDefault="00B30E18" w:rsidP="00436044">
            <w:pPr>
              <w:jc w:val="center"/>
              <w:rPr>
                <w:sz w:val="24"/>
                <w:szCs w:val="24"/>
                <w:lang w:val="mn-MN"/>
              </w:rPr>
            </w:pPr>
            <w:r w:rsidRPr="00AD7BE2">
              <w:rPr>
                <w:noProof/>
              </w:rPr>
              <mc:AlternateContent>
                <mc:Choice Requires="wps">
                  <w:drawing>
                    <wp:anchor distT="0" distB="0" distL="114300" distR="114300" simplePos="0" relativeHeight="251678720" behindDoc="0" locked="0" layoutInCell="1" allowOverlap="1" wp14:anchorId="46F659E7" wp14:editId="73E3C4A9">
                      <wp:simplePos x="0" y="0"/>
                      <wp:positionH relativeFrom="column">
                        <wp:posOffset>1400810</wp:posOffset>
                      </wp:positionH>
                      <wp:positionV relativeFrom="paragraph">
                        <wp:posOffset>90805</wp:posOffset>
                      </wp:positionV>
                      <wp:extent cx="56515" cy="124460"/>
                      <wp:effectExtent l="38100" t="38100" r="38735" b="27940"/>
                      <wp:wrapNone/>
                      <wp:docPr id="23" name="Straight Arrow Connector 23"/>
                      <wp:cNvGraphicFramePr/>
                      <a:graphic xmlns:a="http://schemas.openxmlformats.org/drawingml/2006/main">
                        <a:graphicData uri="http://schemas.microsoft.com/office/word/2010/wordprocessingShape">
                          <wps:wsp>
                            <wps:cNvCnPr/>
                            <wps:spPr>
                              <a:xfrm flipH="1" flipV="1">
                                <a:off x="0" y="0"/>
                                <a:ext cx="56515" cy="12446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923EE" id="Straight Arrow Connector 23" o:spid="_x0000_s1026" type="#_x0000_t32" style="position:absolute;margin-left:110.3pt;margin-top:7.15pt;width:4.45pt;height:9.8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" strokecolor="#c4bc96 [2414]">
                      <v:stroke endarrow="block"/>
                    </v:shape>
                  </w:pict>
                </mc:Fallback>
              </mc:AlternateContent>
            </w:r>
            <w:r w:rsidRPr="00AD7BE2">
              <w:rPr>
                <w:noProof/>
              </w:rPr>
              <mc:AlternateContent>
                <mc:Choice Requires="wps">
                  <w:drawing>
                    <wp:anchor distT="0" distB="0" distL="114300" distR="114300" simplePos="0" relativeHeight="251676672" behindDoc="0" locked="0" layoutInCell="1" allowOverlap="1" wp14:anchorId="03FC8E1F" wp14:editId="0AE4DF28">
                      <wp:simplePos x="0" y="0"/>
                      <wp:positionH relativeFrom="column">
                        <wp:posOffset>1304863</wp:posOffset>
                      </wp:positionH>
                      <wp:positionV relativeFrom="paragraph">
                        <wp:posOffset>22163</wp:posOffset>
                      </wp:positionV>
                      <wp:extent cx="198755" cy="99060"/>
                      <wp:effectExtent l="0" t="0" r="29845" b="34290"/>
                      <wp:wrapNone/>
                      <wp:docPr id="24" name="Straight Connector 24"/>
                      <wp:cNvGraphicFramePr/>
                      <a:graphic xmlns:a="http://schemas.openxmlformats.org/drawingml/2006/main">
                        <a:graphicData uri="http://schemas.microsoft.com/office/word/2010/wordprocessingShape">
                          <wps:wsp>
                            <wps:cNvCnPr/>
                            <wps:spPr>
                              <a:xfrm flipV="1">
                                <a:off x="0" y="0"/>
                                <a:ext cx="198755" cy="9906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64D1A" id="Straight Connector 2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1.75pt" to="118.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" strokecolor="#94b64e [3046]"/>
                  </w:pict>
                </mc:Fallback>
              </mc:AlternateContent>
            </w:r>
          </w:p>
          <w:p w14:paraId="21A37D6D" w14:textId="77777777" w:rsidR="00B30E18" w:rsidRPr="00AD7BE2" w:rsidRDefault="00B30E18" w:rsidP="00436044">
            <w:pPr>
              <w:jc w:val="center"/>
              <w:rPr>
                <w:sz w:val="24"/>
                <w:szCs w:val="24"/>
                <w:lang w:val="mn-MN"/>
              </w:rPr>
            </w:pPr>
            <w:r>
              <w:rPr>
                <w:noProof/>
              </w:rPr>
              <mc:AlternateContent>
                <mc:Choice Requires="wps">
                  <w:drawing>
                    <wp:anchor distT="0" distB="0" distL="114300" distR="114300" simplePos="0" relativeHeight="251695104" behindDoc="0" locked="0" layoutInCell="1" allowOverlap="1" wp14:anchorId="0951B53C" wp14:editId="1EA27F03">
                      <wp:simplePos x="0" y="0"/>
                      <wp:positionH relativeFrom="column">
                        <wp:posOffset>1454150</wp:posOffset>
                      </wp:positionH>
                      <wp:positionV relativeFrom="paragraph">
                        <wp:posOffset>325755</wp:posOffset>
                      </wp:positionV>
                      <wp:extent cx="514350" cy="2438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514350" cy="243840"/>
                              </a:xfrm>
                              <a:prstGeom prst="rect">
                                <a:avLst/>
                              </a:prstGeom>
                              <a:noFill/>
                              <a:ln w="6350">
                                <a:noFill/>
                              </a:ln>
                            </wps:spPr>
                            <wps:txbx>
                              <w:txbxContent>
                                <w:p w14:paraId="69BCF89D" w14:textId="77777777" w:rsidR="00B30E18" w:rsidRPr="005A79B4" w:rsidRDefault="00B30E18" w:rsidP="00B30E18">
                                  <w:pPr>
                                    <w:rPr>
                                      <w:rFonts w:ascii="Times New Roman" w:hAnsi="Times New Roman" w:cs="Times New Roman"/>
                                      <w:sz w:val="18"/>
                                      <w:szCs w:val="18"/>
                                      <w:lang w:val="mn-MN"/>
                                    </w:rPr>
                                  </w:pPr>
                                  <w:r w:rsidRPr="005A79B4">
                                    <w:rPr>
                                      <w:rFonts w:ascii="Times New Roman" w:hAnsi="Times New Roman" w:cs="Times New Roman"/>
                                      <w:sz w:val="18"/>
                                      <w:szCs w:val="18"/>
                                      <w:lang w:val="mn-MN"/>
                                    </w:rPr>
                                    <w:t>Доод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B53C" id="Text Box 33" o:spid="_x0000_s1031" type="#_x0000_t202" style="position:absolute;left:0;text-align:left;margin-left:114.5pt;margin-top:25.65pt;width:40.5pt;height:1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" filled="f" stroked="f" strokeweight=".5pt">
                      <v:textbox>
                        <w:txbxContent>
                          <w:p w14:paraId="69BCF89D" w14:textId="77777777" w:rsidR="00B30E18" w:rsidRPr="005A79B4" w:rsidRDefault="00B30E18" w:rsidP="00B30E18">
                            <w:pPr>
                              <w:rPr>
                                <w:rFonts w:ascii="Times New Roman" w:hAnsi="Times New Roman" w:cs="Times New Roman"/>
                                <w:sz w:val="18"/>
                                <w:szCs w:val="18"/>
                                <w:lang w:val="mn-MN"/>
                              </w:rPr>
                            </w:pPr>
                            <w:r w:rsidRPr="005A79B4">
                              <w:rPr>
                                <w:rFonts w:ascii="Times New Roman" w:hAnsi="Times New Roman" w:cs="Times New Roman"/>
                                <w:sz w:val="18"/>
                                <w:szCs w:val="18"/>
                                <w:lang w:val="mn-MN"/>
                              </w:rPr>
                              <w:t>Доод</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AEF631D" wp14:editId="2CBA4540">
                      <wp:simplePos x="0" y="0"/>
                      <wp:positionH relativeFrom="column">
                        <wp:posOffset>-41275</wp:posOffset>
                      </wp:positionH>
                      <wp:positionV relativeFrom="paragraph">
                        <wp:posOffset>716280</wp:posOffset>
                      </wp:positionV>
                      <wp:extent cx="450850" cy="2438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450850" cy="243840"/>
                              </a:xfrm>
                              <a:prstGeom prst="rect">
                                <a:avLst/>
                              </a:prstGeom>
                              <a:noFill/>
                              <a:ln w="6350">
                                <a:noFill/>
                              </a:ln>
                            </wps:spPr>
                            <wps:txbx>
                              <w:txbxContent>
                                <w:p w14:paraId="73ADBAE6" w14:textId="77777777" w:rsidR="00B30E18" w:rsidRPr="005A79B4" w:rsidRDefault="00B30E18" w:rsidP="00B30E18">
                                  <w:pPr>
                                    <w:rPr>
                                      <w:rFonts w:ascii="Times New Roman" w:hAnsi="Times New Roman" w:cs="Times New Roman"/>
                                      <w:sz w:val="18"/>
                                      <w:szCs w:val="18"/>
                                      <w:lang w:val="mn-MN"/>
                                    </w:rPr>
                                  </w:pPr>
                                  <w:r w:rsidRPr="005A79B4">
                                    <w:rPr>
                                      <w:rFonts w:ascii="Times New Roman" w:hAnsi="Times New Roman" w:cs="Times New Roman"/>
                                      <w:sz w:val="18"/>
                                      <w:szCs w:val="18"/>
                                      <w:lang w:val="mn-MN"/>
                                    </w:rPr>
                                    <w:t>Зүүн</w:t>
                                  </w:r>
                                </w:p>
                                <w:p w14:paraId="6AE7FE84" w14:textId="77777777" w:rsidR="00B30E18" w:rsidRPr="005A79B4" w:rsidRDefault="00B30E18" w:rsidP="00B30E18">
                                  <w:pPr>
                                    <w:rPr>
                                      <w:rFonts w:ascii="Times New Roman" w:hAnsi="Times New Roman" w:cs="Times New Roman"/>
                                      <w:sz w:val="18"/>
                                      <w:szCs w:val="18"/>
                                      <w:lang w:val="mn-M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F631D" id="Text Box 31" o:spid="_x0000_s1032" type="#_x0000_t202" style="position:absolute;left:0;text-align:left;margin-left:-3.25pt;margin-top:56.4pt;width:35.5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" filled="f" stroked="f" strokeweight=".5pt">
                      <v:textbox>
                        <w:txbxContent>
                          <w:p w14:paraId="73ADBAE6" w14:textId="77777777" w:rsidR="00B30E18" w:rsidRPr="005A79B4" w:rsidRDefault="00B30E18" w:rsidP="00B30E18">
                            <w:pPr>
                              <w:rPr>
                                <w:rFonts w:ascii="Times New Roman" w:hAnsi="Times New Roman" w:cs="Times New Roman"/>
                                <w:sz w:val="18"/>
                                <w:szCs w:val="18"/>
                                <w:lang w:val="mn-MN"/>
                              </w:rPr>
                            </w:pPr>
                            <w:r w:rsidRPr="005A79B4">
                              <w:rPr>
                                <w:rFonts w:ascii="Times New Roman" w:hAnsi="Times New Roman" w:cs="Times New Roman"/>
                                <w:sz w:val="18"/>
                                <w:szCs w:val="18"/>
                                <w:lang w:val="mn-MN"/>
                              </w:rPr>
                              <w:t>Зүүн</w:t>
                            </w:r>
                          </w:p>
                          <w:p w14:paraId="6AE7FE84" w14:textId="77777777" w:rsidR="00B30E18" w:rsidRPr="005A79B4" w:rsidRDefault="00B30E18" w:rsidP="00B30E18">
                            <w:pPr>
                              <w:rPr>
                                <w:rFonts w:ascii="Times New Roman" w:hAnsi="Times New Roman" w:cs="Times New Roman"/>
                                <w:sz w:val="18"/>
                                <w:szCs w:val="18"/>
                                <w:lang w:val="mn-MN"/>
                              </w:rPr>
                            </w:pPr>
                          </w:p>
                        </w:txbxContent>
                      </v:textbox>
                    </v:shape>
                  </w:pict>
                </mc:Fallback>
              </mc:AlternateContent>
            </w:r>
            <w:r w:rsidRPr="00AD7BE2">
              <w:rPr>
                <w:noProof/>
              </w:rPr>
              <mc:AlternateContent>
                <mc:Choice Requires="wps">
                  <w:drawing>
                    <wp:anchor distT="0" distB="0" distL="114300" distR="114300" simplePos="0" relativeHeight="251687936" behindDoc="0" locked="0" layoutInCell="1" allowOverlap="1" wp14:anchorId="00FF6971" wp14:editId="617CC893">
                      <wp:simplePos x="0" y="0"/>
                      <wp:positionH relativeFrom="column">
                        <wp:posOffset>1772737</wp:posOffset>
                      </wp:positionH>
                      <wp:positionV relativeFrom="paragraph">
                        <wp:posOffset>716035</wp:posOffset>
                      </wp:positionV>
                      <wp:extent cx="56515" cy="124460"/>
                      <wp:effectExtent l="38100" t="38100" r="38735" b="27940"/>
                      <wp:wrapNone/>
                      <wp:docPr id="26" name="Straight Arrow Connector 26"/>
                      <wp:cNvGraphicFramePr/>
                      <a:graphic xmlns:a="http://schemas.openxmlformats.org/drawingml/2006/main">
                        <a:graphicData uri="http://schemas.microsoft.com/office/word/2010/wordprocessingShape">
                          <wps:wsp>
                            <wps:cNvCnPr/>
                            <wps:spPr>
                              <a:xfrm flipH="1" flipV="1">
                                <a:off x="0" y="0"/>
                                <a:ext cx="56515" cy="12446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6E00C" id="Straight Arrow Connector 26" o:spid="_x0000_s1026" type="#_x0000_t32" style="position:absolute;margin-left:139.6pt;margin-top:56.4pt;width:4.45pt;height:9.8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" strokecolor="#c4bc96 [2414]">
                      <v:stroke endarrow="block"/>
                    </v:shape>
                  </w:pict>
                </mc:Fallback>
              </mc:AlternateContent>
            </w:r>
            <w:r w:rsidRPr="00AD7BE2">
              <w:rPr>
                <w:noProof/>
              </w:rPr>
              <mc:AlternateContent>
                <mc:Choice Requires="wps">
                  <w:drawing>
                    <wp:anchor distT="0" distB="0" distL="114300" distR="114300" simplePos="0" relativeHeight="251685888" behindDoc="0" locked="0" layoutInCell="1" allowOverlap="1" wp14:anchorId="0B2795E9" wp14:editId="08AEB6CF">
                      <wp:simplePos x="0" y="0"/>
                      <wp:positionH relativeFrom="column">
                        <wp:posOffset>1674262</wp:posOffset>
                      </wp:positionH>
                      <wp:positionV relativeFrom="paragraph">
                        <wp:posOffset>661676</wp:posOffset>
                      </wp:positionV>
                      <wp:extent cx="167068" cy="92421"/>
                      <wp:effectExtent l="0" t="0" r="23495" b="22225"/>
                      <wp:wrapNone/>
                      <wp:docPr id="25" name="Straight Connector 25"/>
                      <wp:cNvGraphicFramePr/>
                      <a:graphic xmlns:a="http://schemas.openxmlformats.org/drawingml/2006/main">
                        <a:graphicData uri="http://schemas.microsoft.com/office/word/2010/wordprocessingShape">
                          <wps:wsp>
                            <wps:cNvCnPr/>
                            <wps:spPr>
                              <a:xfrm flipV="1">
                                <a:off x="0" y="0"/>
                                <a:ext cx="167068" cy="92421"/>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7E0C9" id="Straight Connector 2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85pt,52.1pt" to="14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" strokecolor="#94b64e [3046]"/>
                  </w:pict>
                </mc:Fallback>
              </mc:AlternateContent>
            </w:r>
            <w:r w:rsidRPr="00AD7BE2">
              <w:rPr>
                <w:noProof/>
              </w:rPr>
              <mc:AlternateContent>
                <mc:Choice Requires="wps">
                  <w:drawing>
                    <wp:anchor distT="0" distB="0" distL="114300" distR="114300" simplePos="0" relativeHeight="251684864" behindDoc="0" locked="0" layoutInCell="1" allowOverlap="1" wp14:anchorId="31A7C84A" wp14:editId="0CBB955B">
                      <wp:simplePos x="0" y="0"/>
                      <wp:positionH relativeFrom="column">
                        <wp:posOffset>1678305</wp:posOffset>
                      </wp:positionH>
                      <wp:positionV relativeFrom="paragraph">
                        <wp:posOffset>12065</wp:posOffset>
                      </wp:positionV>
                      <wp:extent cx="60325" cy="128905"/>
                      <wp:effectExtent l="19050" t="0" r="53975" b="61595"/>
                      <wp:wrapNone/>
                      <wp:docPr id="35" name="Straight Arrow Connector 35"/>
                      <wp:cNvGraphicFramePr/>
                      <a:graphic xmlns:a="http://schemas.openxmlformats.org/drawingml/2006/main">
                        <a:graphicData uri="http://schemas.microsoft.com/office/word/2010/wordprocessingShape">
                          <wps:wsp>
                            <wps:cNvCnPr/>
                            <wps:spPr>
                              <a:xfrm>
                                <a:off x="0" y="0"/>
                                <a:ext cx="60325" cy="128905"/>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F8052B" id="Straight Arrow Connector 35" o:spid="_x0000_s1026" type="#_x0000_t32" style="position:absolute;margin-left:132.15pt;margin-top:.95pt;width:4.75pt;height:1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" strokecolor="#c4bc96 [2414]">
                      <v:stroke endarrow="block"/>
                    </v:shape>
                  </w:pict>
                </mc:Fallback>
              </mc:AlternateContent>
            </w:r>
            <w:r w:rsidRPr="00AD7BE2">
              <w:rPr>
                <w:noProof/>
              </w:rPr>
              <mc:AlternateContent>
                <mc:Choice Requires="wps">
                  <w:drawing>
                    <wp:anchor distT="0" distB="0" distL="114300" distR="114300" simplePos="0" relativeHeight="251686912" behindDoc="0" locked="0" layoutInCell="1" allowOverlap="1" wp14:anchorId="135D68B4" wp14:editId="01866E0D">
                      <wp:simplePos x="0" y="0"/>
                      <wp:positionH relativeFrom="column">
                        <wp:posOffset>1654810</wp:posOffset>
                      </wp:positionH>
                      <wp:positionV relativeFrom="paragraph">
                        <wp:posOffset>130175</wp:posOffset>
                      </wp:positionV>
                      <wp:extent cx="171450" cy="61595"/>
                      <wp:effectExtent l="0" t="0" r="19050" b="33655"/>
                      <wp:wrapNone/>
                      <wp:docPr id="36" name="Straight Connector 36"/>
                      <wp:cNvGraphicFramePr/>
                      <a:graphic xmlns:a="http://schemas.openxmlformats.org/drawingml/2006/main">
                        <a:graphicData uri="http://schemas.microsoft.com/office/word/2010/wordprocessingShape">
                          <wps:wsp>
                            <wps:cNvCnPr/>
                            <wps:spPr>
                              <a:xfrm flipV="1">
                                <a:off x="0" y="0"/>
                                <a:ext cx="171450" cy="6159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8A76A" id="Straight Connector 36"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pt,10.25pt" to="143.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" strokecolor="#94b64e [3046]"/>
                  </w:pict>
                </mc:Fallback>
              </mc:AlternateContent>
            </w:r>
          </w:p>
        </w:tc>
        <w:tc>
          <w:tcPr>
            <w:tcW w:w="3820" w:type="dxa"/>
          </w:tcPr>
          <w:p w14:paraId="6AA4CC11" w14:textId="77777777" w:rsidR="00C26E54" w:rsidRDefault="00C26E54" w:rsidP="00436044">
            <w:pPr>
              <w:jc w:val="center"/>
              <w:rPr>
                <w:b/>
                <w:bCs/>
                <w:sz w:val="24"/>
                <w:szCs w:val="24"/>
                <w:lang w:val="mn-MN"/>
              </w:rPr>
            </w:pPr>
          </w:p>
          <w:p w14:paraId="180F94D8" w14:textId="773FEE45" w:rsidR="00B30E18" w:rsidRDefault="00B30E18" w:rsidP="00436044">
            <w:pPr>
              <w:jc w:val="center"/>
              <w:rPr>
                <w:b/>
                <w:bCs/>
                <w:sz w:val="24"/>
                <w:szCs w:val="24"/>
                <w:lang w:val="mn-MN"/>
              </w:rPr>
            </w:pPr>
            <w:r w:rsidRPr="002420FB">
              <w:rPr>
                <w:b/>
                <w:bCs/>
                <w:sz w:val="24"/>
                <w:szCs w:val="24"/>
                <w:lang w:val="mn-MN"/>
              </w:rPr>
              <w:t>Цаасны захаас зургийн</w:t>
            </w:r>
          </w:p>
          <w:p w14:paraId="28CDD892" w14:textId="77777777" w:rsidR="00B30E18" w:rsidRDefault="00B30E18" w:rsidP="00436044">
            <w:pPr>
              <w:jc w:val="center"/>
              <w:rPr>
                <w:b/>
                <w:bCs/>
                <w:sz w:val="24"/>
                <w:szCs w:val="24"/>
                <w:lang w:val="mn-MN"/>
              </w:rPr>
            </w:pPr>
            <w:r w:rsidRPr="002420FB">
              <w:rPr>
                <w:b/>
                <w:bCs/>
                <w:sz w:val="24"/>
                <w:szCs w:val="24"/>
                <w:lang w:val="mn-MN"/>
              </w:rPr>
              <w:t>хүрээ</w:t>
            </w:r>
            <w:r>
              <w:rPr>
                <w:b/>
                <w:bCs/>
                <w:sz w:val="24"/>
                <w:szCs w:val="24"/>
                <w:lang w:val="mn-MN"/>
              </w:rPr>
              <w:t>ний хэмжээ</w:t>
            </w:r>
          </w:p>
          <w:p w14:paraId="7BFA120E" w14:textId="77777777" w:rsidR="00B30E18" w:rsidRPr="002420FB" w:rsidRDefault="00B30E18" w:rsidP="00436044">
            <w:pPr>
              <w:rPr>
                <w:sz w:val="24"/>
                <w:szCs w:val="24"/>
                <w:lang w:val="mn-MN"/>
              </w:rPr>
            </w:pPr>
            <w:r w:rsidRPr="002420FB">
              <w:rPr>
                <w:sz w:val="24"/>
                <w:szCs w:val="24"/>
                <w:lang w:val="mn-MN"/>
              </w:rPr>
              <w:t>Дээд:</w:t>
            </w:r>
            <w:r>
              <w:rPr>
                <w:sz w:val="24"/>
                <w:szCs w:val="24"/>
                <w:lang w:val="mn-MN"/>
              </w:rPr>
              <w:t xml:space="preserve"> 60мм</w:t>
            </w:r>
          </w:p>
          <w:p w14:paraId="4393AC0E" w14:textId="77777777" w:rsidR="00B30E18" w:rsidRPr="002420FB" w:rsidRDefault="00B30E18" w:rsidP="00436044">
            <w:pPr>
              <w:rPr>
                <w:sz w:val="24"/>
                <w:szCs w:val="24"/>
                <w:lang w:val="mn-MN"/>
              </w:rPr>
            </w:pPr>
            <w:r w:rsidRPr="002420FB">
              <w:rPr>
                <w:sz w:val="24"/>
                <w:szCs w:val="24"/>
                <w:lang w:val="mn-MN"/>
              </w:rPr>
              <w:t>Зүүн:</w:t>
            </w:r>
            <w:r>
              <w:rPr>
                <w:sz w:val="24"/>
                <w:szCs w:val="24"/>
                <w:lang w:val="mn-MN"/>
              </w:rPr>
              <w:t xml:space="preserve"> 30мм</w:t>
            </w:r>
          </w:p>
          <w:p w14:paraId="133C706D" w14:textId="77777777" w:rsidR="00B30E18" w:rsidRPr="002420FB" w:rsidRDefault="00B30E18" w:rsidP="00436044">
            <w:pPr>
              <w:rPr>
                <w:sz w:val="24"/>
                <w:szCs w:val="24"/>
                <w:lang w:val="mn-MN"/>
              </w:rPr>
            </w:pPr>
            <w:r w:rsidRPr="002420FB">
              <w:rPr>
                <w:sz w:val="24"/>
                <w:szCs w:val="24"/>
                <w:lang w:val="mn-MN"/>
              </w:rPr>
              <w:t>Баруун:</w:t>
            </w:r>
            <w:r>
              <w:rPr>
                <w:sz w:val="24"/>
                <w:szCs w:val="24"/>
                <w:lang w:val="mn-MN"/>
              </w:rPr>
              <w:t xml:space="preserve"> 30мм</w:t>
            </w:r>
          </w:p>
          <w:p w14:paraId="10B1C930" w14:textId="77777777" w:rsidR="00B30E18" w:rsidRPr="002420FB" w:rsidRDefault="00B30E18" w:rsidP="00436044">
            <w:pPr>
              <w:rPr>
                <w:sz w:val="24"/>
                <w:szCs w:val="24"/>
                <w:lang w:val="mn-MN"/>
              </w:rPr>
            </w:pPr>
            <w:r w:rsidRPr="002420FB">
              <w:rPr>
                <w:sz w:val="24"/>
                <w:szCs w:val="24"/>
                <w:lang w:val="mn-MN"/>
              </w:rPr>
              <w:t>Доод:</w:t>
            </w:r>
            <w:r>
              <w:rPr>
                <w:sz w:val="24"/>
                <w:szCs w:val="24"/>
                <w:lang w:val="mn-MN"/>
              </w:rPr>
              <w:t xml:space="preserve"> 40мм</w:t>
            </w:r>
          </w:p>
          <w:p w14:paraId="0F7FE3C6" w14:textId="77777777" w:rsidR="00B30E18" w:rsidRPr="002420FB" w:rsidRDefault="00B30E18" w:rsidP="00436044">
            <w:pPr>
              <w:jc w:val="center"/>
              <w:rPr>
                <w:b/>
                <w:bCs/>
                <w:sz w:val="24"/>
                <w:szCs w:val="24"/>
                <w:lang w:val="mn-MN"/>
              </w:rPr>
            </w:pPr>
          </w:p>
        </w:tc>
      </w:tr>
      <w:tr w:rsidR="00B30E18" w:rsidRPr="00AD7BE2" w14:paraId="527226E3" w14:textId="77777777" w:rsidTr="00436044">
        <w:trPr>
          <w:trHeight w:val="1410"/>
        </w:trPr>
        <w:tc>
          <w:tcPr>
            <w:tcW w:w="846" w:type="dxa"/>
          </w:tcPr>
          <w:p w14:paraId="35FD0C91"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47D7EC8B" w14:textId="77777777" w:rsidR="00B30E18" w:rsidRDefault="00B30E18" w:rsidP="00436044">
            <w:pPr>
              <w:jc w:val="center"/>
              <w:rPr>
                <w:sz w:val="24"/>
                <w:szCs w:val="24"/>
                <w:lang w:val="mn-MN"/>
              </w:rPr>
            </w:pPr>
          </w:p>
          <w:p w14:paraId="419A707B" w14:textId="77777777" w:rsidR="00B30E18" w:rsidRDefault="00B30E18" w:rsidP="00436044">
            <w:pPr>
              <w:jc w:val="center"/>
              <w:rPr>
                <w:sz w:val="24"/>
                <w:szCs w:val="24"/>
                <w:lang w:val="mn-MN"/>
              </w:rPr>
            </w:pPr>
            <w:r>
              <w:rPr>
                <w:noProof/>
              </w:rPr>
              <w:drawing>
                <wp:anchor distT="0" distB="0" distL="114300" distR="114300" simplePos="0" relativeHeight="251662336" behindDoc="0" locked="0" layoutInCell="1" allowOverlap="1" wp14:anchorId="1D38A617" wp14:editId="21489122">
                  <wp:simplePos x="0" y="0"/>
                  <wp:positionH relativeFrom="column">
                    <wp:posOffset>726404</wp:posOffset>
                  </wp:positionH>
                  <wp:positionV relativeFrom="paragraph">
                    <wp:posOffset>43815</wp:posOffset>
                  </wp:positionV>
                  <wp:extent cx="1524000" cy="549720"/>
                  <wp:effectExtent l="152400" t="152400" r="361950" b="36512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4000" cy="549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D7BE2">
              <w:rPr>
                <w:noProof/>
              </w:rPr>
              <mc:AlternateContent>
                <mc:Choice Requires="wps">
                  <w:drawing>
                    <wp:anchor distT="0" distB="0" distL="114300" distR="114300" simplePos="0" relativeHeight="251698176" behindDoc="0" locked="0" layoutInCell="1" allowOverlap="1" wp14:anchorId="77F47CFC" wp14:editId="796BB782">
                      <wp:simplePos x="0" y="0"/>
                      <wp:positionH relativeFrom="column">
                        <wp:posOffset>124768</wp:posOffset>
                      </wp:positionH>
                      <wp:positionV relativeFrom="paragraph">
                        <wp:posOffset>122002</wp:posOffset>
                      </wp:positionV>
                      <wp:extent cx="615636" cy="275835"/>
                      <wp:effectExtent l="0" t="0" r="32385" b="29210"/>
                      <wp:wrapNone/>
                      <wp:docPr id="37" name="Straight Connector 37"/>
                      <wp:cNvGraphicFramePr/>
                      <a:graphic xmlns:a="http://schemas.openxmlformats.org/drawingml/2006/main">
                        <a:graphicData uri="http://schemas.microsoft.com/office/word/2010/wordprocessingShape">
                          <wps:wsp>
                            <wps:cNvCnPr/>
                            <wps:spPr>
                              <a:xfrm flipV="1">
                                <a:off x="0" y="0"/>
                                <a:ext cx="615636" cy="27583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99063" id="Straight Connector 37"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9.6pt" to="58.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" strokecolor="#94b64e [3046]"/>
                  </w:pict>
                </mc:Fallback>
              </mc:AlternateContent>
            </w:r>
          </w:p>
          <w:p w14:paraId="5CD9EC4F" w14:textId="77777777" w:rsidR="00B30E18" w:rsidRDefault="00B30E18" w:rsidP="00436044">
            <w:pPr>
              <w:jc w:val="center"/>
              <w:rPr>
                <w:sz w:val="24"/>
                <w:szCs w:val="24"/>
                <w:lang w:val="mn-MN"/>
              </w:rPr>
            </w:pPr>
            <w:r w:rsidRPr="00AD7BE2">
              <w:rPr>
                <w:noProof/>
              </w:rPr>
              <mc:AlternateContent>
                <mc:Choice Requires="wps">
                  <w:drawing>
                    <wp:anchor distT="0" distB="0" distL="114300" distR="114300" simplePos="0" relativeHeight="251700224" behindDoc="0" locked="0" layoutInCell="1" allowOverlap="1" wp14:anchorId="346BE44C" wp14:editId="2A220B02">
                      <wp:simplePos x="0" y="0"/>
                      <wp:positionH relativeFrom="column">
                        <wp:posOffset>223715</wp:posOffset>
                      </wp:positionH>
                      <wp:positionV relativeFrom="paragraph">
                        <wp:posOffset>11090</wp:posOffset>
                      </wp:positionV>
                      <wp:extent cx="60325" cy="128905"/>
                      <wp:effectExtent l="19050" t="0" r="53975" b="61595"/>
                      <wp:wrapNone/>
                      <wp:docPr id="39" name="Straight Arrow Connector 39"/>
                      <wp:cNvGraphicFramePr/>
                      <a:graphic xmlns:a="http://schemas.openxmlformats.org/drawingml/2006/main">
                        <a:graphicData uri="http://schemas.microsoft.com/office/word/2010/wordprocessingShape">
                          <wps:wsp>
                            <wps:cNvCnPr/>
                            <wps:spPr>
                              <a:xfrm>
                                <a:off x="0" y="0"/>
                                <a:ext cx="60325" cy="128905"/>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3B79C" id="Straight Arrow Connector 39" o:spid="_x0000_s1026" type="#_x0000_t32" style="position:absolute;margin-left:17.6pt;margin-top:.85pt;width:4.75pt;height:1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" strokecolor="#c4bc96 [2414]">
                      <v:stroke endarrow="block"/>
                    </v:shape>
                  </w:pict>
                </mc:Fallback>
              </mc:AlternateContent>
            </w:r>
            <w:r w:rsidRPr="00AD7BE2">
              <w:rPr>
                <w:noProof/>
              </w:rPr>
              <mc:AlternateContent>
                <mc:Choice Requires="wps">
                  <w:drawing>
                    <wp:anchor distT="0" distB="0" distL="114300" distR="114300" simplePos="0" relativeHeight="251697152" behindDoc="0" locked="0" layoutInCell="1" allowOverlap="1" wp14:anchorId="770D0591" wp14:editId="499B9492">
                      <wp:simplePos x="0" y="0"/>
                      <wp:positionH relativeFrom="column">
                        <wp:posOffset>197774</wp:posOffset>
                      </wp:positionH>
                      <wp:positionV relativeFrom="paragraph">
                        <wp:posOffset>77860</wp:posOffset>
                      </wp:positionV>
                      <wp:extent cx="583948" cy="262482"/>
                      <wp:effectExtent l="0" t="0" r="26035" b="23495"/>
                      <wp:wrapNone/>
                      <wp:docPr id="38" name="Straight Connector 38"/>
                      <wp:cNvGraphicFramePr/>
                      <a:graphic xmlns:a="http://schemas.openxmlformats.org/drawingml/2006/main">
                        <a:graphicData uri="http://schemas.microsoft.com/office/word/2010/wordprocessingShape">
                          <wps:wsp>
                            <wps:cNvCnPr/>
                            <wps:spPr>
                              <a:xfrm flipV="1">
                                <a:off x="0" y="0"/>
                                <a:ext cx="583948" cy="262482"/>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188AE" id="Straight Connector 38"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6.15pt" to="61.5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" strokecolor="#94b64e [3046]"/>
                  </w:pict>
                </mc:Fallback>
              </mc:AlternateContent>
            </w:r>
          </w:p>
          <w:p w14:paraId="2F4B736F" w14:textId="77777777" w:rsidR="00B30E18" w:rsidRDefault="00B30E18" w:rsidP="00436044">
            <w:pPr>
              <w:jc w:val="center"/>
              <w:rPr>
                <w:sz w:val="24"/>
                <w:szCs w:val="24"/>
                <w:lang w:val="mn-MN"/>
              </w:rPr>
            </w:pPr>
            <w:r w:rsidRPr="00AD7BE2">
              <w:rPr>
                <w:noProof/>
              </w:rPr>
              <mc:AlternateContent>
                <mc:Choice Requires="wps">
                  <w:drawing>
                    <wp:anchor distT="0" distB="0" distL="114300" distR="114300" simplePos="0" relativeHeight="251699200" behindDoc="0" locked="0" layoutInCell="1" allowOverlap="1" wp14:anchorId="709F797B" wp14:editId="310458B9">
                      <wp:simplePos x="0" y="0"/>
                      <wp:positionH relativeFrom="column">
                        <wp:posOffset>369677</wp:posOffset>
                      </wp:positionH>
                      <wp:positionV relativeFrom="paragraph">
                        <wp:posOffset>105976</wp:posOffset>
                      </wp:positionV>
                      <wp:extent cx="56515" cy="124460"/>
                      <wp:effectExtent l="38100" t="38100" r="38735" b="27940"/>
                      <wp:wrapNone/>
                      <wp:docPr id="40" name="Straight Arrow Connector 40"/>
                      <wp:cNvGraphicFramePr/>
                      <a:graphic xmlns:a="http://schemas.openxmlformats.org/drawingml/2006/main">
                        <a:graphicData uri="http://schemas.microsoft.com/office/word/2010/wordprocessingShape">
                          <wps:wsp>
                            <wps:cNvCnPr/>
                            <wps:spPr>
                              <a:xfrm flipH="1" flipV="1">
                                <a:off x="0" y="0"/>
                                <a:ext cx="56515" cy="12446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50266" id="Straight Arrow Connector 40" o:spid="_x0000_s1026" type="#_x0000_t32" style="position:absolute;margin-left:29.1pt;margin-top:8.35pt;width:4.45pt;height:9.8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" strokecolor="#c4bc96 [2414]">
                      <v:stroke endarrow="block"/>
                    </v:shape>
                  </w:pict>
                </mc:Fallback>
              </mc:AlternateContent>
            </w:r>
          </w:p>
          <w:p w14:paraId="7C982FE7" w14:textId="77777777" w:rsidR="00B30E18" w:rsidRPr="00AD7BE2" w:rsidRDefault="00B30E18" w:rsidP="00436044">
            <w:pPr>
              <w:rPr>
                <w:sz w:val="24"/>
                <w:szCs w:val="24"/>
                <w:lang w:val="mn-MN"/>
              </w:rPr>
            </w:pPr>
          </w:p>
        </w:tc>
        <w:tc>
          <w:tcPr>
            <w:tcW w:w="3820" w:type="dxa"/>
          </w:tcPr>
          <w:p w14:paraId="7572B52A" w14:textId="4DDD7A33" w:rsidR="00B30E18" w:rsidRPr="00F7025C" w:rsidRDefault="00B30E18" w:rsidP="00436044">
            <w:pPr>
              <w:tabs>
                <w:tab w:val="left" w:pos="1985"/>
              </w:tabs>
              <w:jc w:val="center"/>
              <w:rPr>
                <w:b/>
                <w:bCs/>
                <w:sz w:val="24"/>
                <w:szCs w:val="24"/>
                <w:lang w:val="mn-MN"/>
              </w:rPr>
            </w:pPr>
            <w:r w:rsidRPr="00F7025C">
              <w:rPr>
                <w:b/>
                <w:bCs/>
                <w:sz w:val="24"/>
                <w:szCs w:val="24"/>
                <w:lang w:val="mn-MN"/>
              </w:rPr>
              <w:t>Зургийн хүрээ, бичвэр хоорондын хэмжээ</w:t>
            </w:r>
            <w:r w:rsidR="00C26E54">
              <w:rPr>
                <w:b/>
                <w:bCs/>
                <w:sz w:val="24"/>
                <w:szCs w:val="24"/>
                <w:lang w:val="mn-MN"/>
              </w:rPr>
              <w:t xml:space="preserve"> </w:t>
            </w:r>
          </w:p>
          <w:p w14:paraId="4C9CFD06" w14:textId="690B5389" w:rsidR="00B30E18" w:rsidRDefault="00B30E18" w:rsidP="00436044">
            <w:pPr>
              <w:tabs>
                <w:tab w:val="left" w:pos="1985"/>
              </w:tabs>
              <w:jc w:val="center"/>
              <w:rPr>
                <w:sz w:val="24"/>
                <w:szCs w:val="24"/>
                <w:lang w:val="mn-MN"/>
              </w:rPr>
            </w:pPr>
            <w:r w:rsidRPr="00F73116">
              <w:rPr>
                <w:sz w:val="24"/>
                <w:szCs w:val="24"/>
                <w:lang w:val="mn-MN"/>
              </w:rPr>
              <w:t>1.5мм</w:t>
            </w:r>
          </w:p>
          <w:p w14:paraId="72909AE3" w14:textId="77777777" w:rsidR="00C26E54" w:rsidRPr="00F73116" w:rsidRDefault="00C26E54" w:rsidP="00436044">
            <w:pPr>
              <w:tabs>
                <w:tab w:val="left" w:pos="1985"/>
              </w:tabs>
              <w:jc w:val="center"/>
              <w:rPr>
                <w:sz w:val="24"/>
                <w:szCs w:val="24"/>
                <w:lang w:val="mn-MN"/>
              </w:rPr>
            </w:pPr>
          </w:p>
          <w:p w14:paraId="3DA3B741" w14:textId="77777777" w:rsidR="00B30E18" w:rsidRDefault="00B30E18" w:rsidP="00436044">
            <w:pPr>
              <w:tabs>
                <w:tab w:val="left" w:pos="1985"/>
              </w:tabs>
              <w:jc w:val="center"/>
              <w:rPr>
                <w:b/>
                <w:bCs/>
                <w:sz w:val="24"/>
                <w:szCs w:val="24"/>
                <w:lang w:val="mn-MN"/>
              </w:rPr>
            </w:pPr>
            <w:r w:rsidRPr="00912836">
              <w:rPr>
                <w:b/>
                <w:bCs/>
                <w:sz w:val="24"/>
                <w:szCs w:val="24"/>
                <w:lang w:val="mn-MN"/>
              </w:rPr>
              <w:t>Масштаб</w:t>
            </w:r>
          </w:p>
          <w:p w14:paraId="4CBA1DEA" w14:textId="3092FACA" w:rsidR="00B30E18" w:rsidRDefault="00B30E18" w:rsidP="00436044">
            <w:pPr>
              <w:tabs>
                <w:tab w:val="left" w:pos="1985"/>
              </w:tabs>
              <w:jc w:val="center"/>
              <w:rPr>
                <w:sz w:val="24"/>
                <w:szCs w:val="24"/>
                <w:lang w:val="mn-MN"/>
              </w:rPr>
            </w:pPr>
            <w:r w:rsidRPr="00AD7BE2">
              <w:rPr>
                <w:sz w:val="24"/>
                <w:szCs w:val="24"/>
                <w:lang w:val="mn-MN"/>
              </w:rPr>
              <w:t>Times New Roman 32.00</w:t>
            </w:r>
          </w:p>
          <w:p w14:paraId="11ABE8D5" w14:textId="77777777" w:rsidR="00C26E54" w:rsidRDefault="00C26E54" w:rsidP="00436044">
            <w:pPr>
              <w:tabs>
                <w:tab w:val="left" w:pos="1985"/>
              </w:tabs>
              <w:jc w:val="center"/>
              <w:rPr>
                <w:sz w:val="24"/>
                <w:szCs w:val="24"/>
                <w:lang w:val="mn-MN"/>
              </w:rPr>
            </w:pPr>
          </w:p>
          <w:p w14:paraId="1B1A8A07" w14:textId="77777777" w:rsidR="00B30E18" w:rsidRDefault="00B30E18" w:rsidP="00436044">
            <w:pPr>
              <w:tabs>
                <w:tab w:val="left" w:pos="1985"/>
              </w:tabs>
              <w:jc w:val="center"/>
              <w:rPr>
                <w:sz w:val="24"/>
                <w:szCs w:val="24"/>
                <w:lang w:val="mn-MN"/>
              </w:rPr>
            </w:pPr>
            <w:r w:rsidRPr="00300CB5">
              <w:rPr>
                <w:b/>
                <w:bCs/>
                <w:sz w:val="24"/>
                <w:szCs w:val="24"/>
                <w:lang w:val="mn-MN"/>
              </w:rPr>
              <w:t>1 сантиметрт 1.3 км багтана</w:t>
            </w:r>
            <w:r>
              <w:rPr>
                <w:sz w:val="24"/>
                <w:szCs w:val="24"/>
                <w:lang w:val="mn-MN"/>
              </w:rPr>
              <w:t>.</w:t>
            </w:r>
          </w:p>
          <w:p w14:paraId="7EA4B3DF" w14:textId="77777777" w:rsidR="00B30E18" w:rsidRDefault="00B30E18" w:rsidP="00436044">
            <w:pPr>
              <w:tabs>
                <w:tab w:val="left" w:pos="1985"/>
              </w:tabs>
              <w:jc w:val="center"/>
              <w:rPr>
                <w:sz w:val="24"/>
                <w:szCs w:val="24"/>
                <w:lang w:val="mn-MN"/>
              </w:rPr>
            </w:pPr>
            <w:r w:rsidRPr="00AD7BE2">
              <w:rPr>
                <w:sz w:val="24"/>
                <w:szCs w:val="24"/>
                <w:lang w:val="mn-MN"/>
              </w:rPr>
              <w:t>Times New Roman 2</w:t>
            </w:r>
            <w:r>
              <w:rPr>
                <w:sz w:val="24"/>
                <w:szCs w:val="24"/>
                <w:lang w:val="mn-MN"/>
              </w:rPr>
              <w:t>0</w:t>
            </w:r>
            <w:r w:rsidRPr="00AD7BE2">
              <w:rPr>
                <w:sz w:val="24"/>
                <w:szCs w:val="24"/>
                <w:lang w:val="mn-MN"/>
              </w:rPr>
              <w:t>.00</w:t>
            </w:r>
          </w:p>
          <w:p w14:paraId="642DF739" w14:textId="0B0FF7DE" w:rsidR="00C26E54" w:rsidRPr="00BF6AB1" w:rsidRDefault="00C26E54" w:rsidP="00436044">
            <w:pPr>
              <w:tabs>
                <w:tab w:val="left" w:pos="1985"/>
              </w:tabs>
              <w:jc w:val="center"/>
              <w:rPr>
                <w:sz w:val="24"/>
                <w:szCs w:val="24"/>
                <w:lang w:val="mn-MN"/>
              </w:rPr>
            </w:pPr>
          </w:p>
        </w:tc>
      </w:tr>
      <w:tr w:rsidR="00B30E18" w:rsidRPr="00AD7BE2" w14:paraId="590BD3BA" w14:textId="77777777" w:rsidTr="00C26E54">
        <w:trPr>
          <w:trHeight w:val="3960"/>
        </w:trPr>
        <w:tc>
          <w:tcPr>
            <w:tcW w:w="846" w:type="dxa"/>
          </w:tcPr>
          <w:p w14:paraId="004AC2DD"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08B93D6A" w14:textId="77777777" w:rsidR="00C26E54" w:rsidRDefault="00C26E54" w:rsidP="00436044">
            <w:pPr>
              <w:jc w:val="center"/>
              <w:rPr>
                <w:sz w:val="24"/>
                <w:szCs w:val="24"/>
                <w:lang w:val="mn-MN"/>
              </w:rPr>
            </w:pPr>
          </w:p>
          <w:p w14:paraId="4F223715" w14:textId="69089140" w:rsidR="00B30E18" w:rsidRDefault="00B30E18" w:rsidP="00436044">
            <w:pPr>
              <w:jc w:val="center"/>
              <w:rPr>
                <w:sz w:val="24"/>
                <w:szCs w:val="24"/>
                <w:lang w:val="mn-MN"/>
              </w:rPr>
            </w:pPr>
            <w:r>
              <w:rPr>
                <w:noProof/>
              </w:rPr>
              <mc:AlternateContent>
                <mc:Choice Requires="wps">
                  <w:drawing>
                    <wp:anchor distT="0" distB="0" distL="114300" distR="114300" simplePos="0" relativeHeight="251712512" behindDoc="0" locked="0" layoutInCell="1" allowOverlap="1" wp14:anchorId="0ECC808F" wp14:editId="05EB7376">
                      <wp:simplePos x="0" y="0"/>
                      <wp:positionH relativeFrom="column">
                        <wp:posOffset>1196487</wp:posOffset>
                      </wp:positionH>
                      <wp:positionV relativeFrom="paragraph">
                        <wp:posOffset>2017676</wp:posOffset>
                      </wp:positionV>
                      <wp:extent cx="640080" cy="2540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640080" cy="254000"/>
                              </a:xfrm>
                              <a:prstGeom prst="rect">
                                <a:avLst/>
                              </a:prstGeom>
                              <a:noFill/>
                              <a:ln w="6350">
                                <a:noFill/>
                              </a:ln>
                            </wps:spPr>
                            <wps:txbx>
                              <w:txbxContent>
                                <w:p w14:paraId="09B7448B" w14:textId="77777777" w:rsidR="00B30E18" w:rsidRPr="000D28C6" w:rsidRDefault="00B30E18" w:rsidP="00B30E18">
                                  <w:pPr>
                                    <w:rPr>
                                      <w:rFonts w:ascii="Times New Roman" w:hAnsi="Times New Roman" w:cs="Times New Roman"/>
                                      <w:sz w:val="18"/>
                                      <w:szCs w:val="18"/>
                                      <w:lang w:val="mn-MN"/>
                                    </w:rPr>
                                  </w:pPr>
                                  <w:r>
                                    <w:rPr>
                                      <w:rFonts w:ascii="Times New Roman" w:hAnsi="Times New Roman" w:cs="Times New Roman"/>
                                      <w:sz w:val="18"/>
                                      <w:szCs w:val="18"/>
                                      <w:lang w:val="mn-MN"/>
                                    </w:rPr>
                                    <w:t>110</w:t>
                                  </w:r>
                                  <w:r>
                                    <w:rPr>
                                      <w:rFonts w:ascii="Times New Roman" w:hAnsi="Times New Roman" w:cs="Times New Roman"/>
                                      <w:sz w:val="18"/>
                                      <w:szCs w:val="18"/>
                                    </w:rPr>
                                    <w:t xml:space="preserve"> </w:t>
                                  </w:r>
                                  <w:r>
                                    <w:rPr>
                                      <w:rFonts w:ascii="Times New Roman" w:hAnsi="Times New Roman" w:cs="Times New Roman"/>
                                      <w:sz w:val="18"/>
                                      <w:szCs w:val="18"/>
                                      <w:lang w:val="mn-MN"/>
                                    </w:rPr>
                                    <w:t>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C808F" id="Text Box 85" o:spid="_x0000_s1033" type="#_x0000_t202" style="position:absolute;left:0;text-align:left;margin-left:94.2pt;margin-top:158.85pt;width:50.4pt;height:2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" filled="f" stroked="f" strokeweight=".5pt">
                      <v:textbox>
                        <w:txbxContent>
                          <w:p w14:paraId="09B7448B" w14:textId="77777777" w:rsidR="00B30E18" w:rsidRPr="000D28C6" w:rsidRDefault="00B30E18" w:rsidP="00B30E18">
                            <w:pPr>
                              <w:rPr>
                                <w:rFonts w:ascii="Times New Roman" w:hAnsi="Times New Roman" w:cs="Times New Roman"/>
                                <w:sz w:val="18"/>
                                <w:szCs w:val="18"/>
                                <w:lang w:val="mn-MN"/>
                              </w:rPr>
                            </w:pPr>
                            <w:r>
                              <w:rPr>
                                <w:rFonts w:ascii="Times New Roman" w:hAnsi="Times New Roman" w:cs="Times New Roman"/>
                                <w:sz w:val="18"/>
                                <w:szCs w:val="18"/>
                                <w:lang w:val="mn-MN"/>
                              </w:rPr>
                              <w:t>110</w:t>
                            </w:r>
                            <w:r>
                              <w:rPr>
                                <w:rFonts w:ascii="Times New Roman" w:hAnsi="Times New Roman" w:cs="Times New Roman"/>
                                <w:sz w:val="18"/>
                                <w:szCs w:val="18"/>
                              </w:rPr>
                              <w:t xml:space="preserve"> </w:t>
                            </w:r>
                            <w:r>
                              <w:rPr>
                                <w:rFonts w:ascii="Times New Roman" w:hAnsi="Times New Roman" w:cs="Times New Roman"/>
                                <w:sz w:val="18"/>
                                <w:szCs w:val="18"/>
                                <w:lang w:val="mn-MN"/>
                              </w:rPr>
                              <w:t>мм</w:t>
                            </w:r>
                          </w:p>
                        </w:txbxContent>
                      </v:textbox>
                    </v:shape>
                  </w:pict>
                </mc:Fallback>
              </mc:AlternateContent>
            </w:r>
            <w:r w:rsidRPr="00AD7BE2">
              <w:rPr>
                <w:noProof/>
              </w:rPr>
              <mc:AlternateContent>
                <mc:Choice Requires="wps">
                  <w:drawing>
                    <wp:anchor distT="0" distB="0" distL="114300" distR="114300" simplePos="0" relativeHeight="251708416" behindDoc="0" locked="0" layoutInCell="1" allowOverlap="1" wp14:anchorId="2287AC9B" wp14:editId="214F99E9">
                      <wp:simplePos x="0" y="0"/>
                      <wp:positionH relativeFrom="column">
                        <wp:posOffset>363220</wp:posOffset>
                      </wp:positionH>
                      <wp:positionV relativeFrom="paragraph">
                        <wp:posOffset>2000250</wp:posOffset>
                      </wp:positionV>
                      <wp:extent cx="101600" cy="114300"/>
                      <wp:effectExtent l="0" t="38100" r="50800" b="19050"/>
                      <wp:wrapNone/>
                      <wp:docPr id="71" name="Straight Arrow Connector 71"/>
                      <wp:cNvGraphicFramePr/>
                      <a:graphic xmlns:a="http://schemas.openxmlformats.org/drawingml/2006/main">
                        <a:graphicData uri="http://schemas.microsoft.com/office/word/2010/wordprocessingShape">
                          <wps:wsp>
                            <wps:cNvCnPr/>
                            <wps:spPr>
                              <a:xfrm flipV="1">
                                <a:off x="0" y="0"/>
                                <a:ext cx="1016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7C3C5" id="Straight Arrow Connector 71" o:spid="_x0000_s1026" type="#_x0000_t32" style="position:absolute;margin-left:28.6pt;margin-top:157.5pt;width:8pt;height:9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" strokecolor="black [3213]">
                      <v:stroke endarrow="block"/>
                    </v:shape>
                  </w:pict>
                </mc:Fallback>
              </mc:AlternateContent>
            </w:r>
            <w:r>
              <w:rPr>
                <w:noProof/>
              </w:rPr>
              <w:drawing>
                <wp:anchor distT="0" distB="0" distL="114300" distR="114300" simplePos="0" relativeHeight="251663360" behindDoc="0" locked="0" layoutInCell="1" allowOverlap="1" wp14:anchorId="68CDDFD5" wp14:editId="1FB2A470">
                  <wp:simplePos x="0" y="0"/>
                  <wp:positionH relativeFrom="column">
                    <wp:posOffset>281940</wp:posOffset>
                  </wp:positionH>
                  <wp:positionV relativeFrom="paragraph">
                    <wp:posOffset>45085</wp:posOffset>
                  </wp:positionV>
                  <wp:extent cx="2151380" cy="1940560"/>
                  <wp:effectExtent l="152400" t="152400" r="363220" b="3644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51380" cy="1940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D7BE2">
              <w:rPr>
                <w:noProof/>
              </w:rPr>
              <mc:AlternateContent>
                <mc:Choice Requires="wps">
                  <w:drawing>
                    <wp:anchor distT="0" distB="0" distL="114300" distR="114300" simplePos="0" relativeHeight="251706368" behindDoc="0" locked="0" layoutInCell="1" allowOverlap="1" wp14:anchorId="4CA946CB" wp14:editId="150DB829">
                      <wp:simplePos x="0" y="0"/>
                      <wp:positionH relativeFrom="column">
                        <wp:posOffset>268605</wp:posOffset>
                      </wp:positionH>
                      <wp:positionV relativeFrom="paragraph">
                        <wp:posOffset>113030</wp:posOffset>
                      </wp:positionV>
                      <wp:extent cx="118110" cy="128905"/>
                      <wp:effectExtent l="38100" t="0" r="34290" b="61595"/>
                      <wp:wrapNone/>
                      <wp:docPr id="56" name="Straight Arrow Connector 56"/>
                      <wp:cNvGraphicFramePr/>
                      <a:graphic xmlns:a="http://schemas.openxmlformats.org/drawingml/2006/main">
                        <a:graphicData uri="http://schemas.microsoft.com/office/word/2010/wordprocessingShape">
                          <wps:wsp>
                            <wps:cNvCnPr/>
                            <wps:spPr>
                              <a:xfrm flipH="1">
                                <a:off x="0" y="0"/>
                                <a:ext cx="118110" cy="128905"/>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5DEA7" id="Straight Arrow Connector 56" o:spid="_x0000_s1026" type="#_x0000_t32" style="position:absolute;margin-left:21.15pt;margin-top:8.9pt;width:9.3pt;height:10.1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" strokecolor="#c4bc96 [2414]">
                      <v:stroke endarrow="block"/>
                    </v:shape>
                  </w:pict>
                </mc:Fallback>
              </mc:AlternateContent>
            </w:r>
            <w:r w:rsidRPr="00AD7BE2">
              <w:rPr>
                <w:noProof/>
              </w:rPr>
              <mc:AlternateContent>
                <mc:Choice Requires="wps">
                  <w:drawing>
                    <wp:anchor distT="0" distB="0" distL="114300" distR="114300" simplePos="0" relativeHeight="251704320" behindDoc="0" locked="0" layoutInCell="1" allowOverlap="1" wp14:anchorId="4A5EAB46" wp14:editId="2CDD86FB">
                      <wp:simplePos x="0" y="0"/>
                      <wp:positionH relativeFrom="column">
                        <wp:posOffset>109220</wp:posOffset>
                      </wp:positionH>
                      <wp:positionV relativeFrom="paragraph">
                        <wp:posOffset>153670</wp:posOffset>
                      </wp:positionV>
                      <wp:extent cx="264160" cy="182880"/>
                      <wp:effectExtent l="0" t="0" r="21590" b="26670"/>
                      <wp:wrapNone/>
                      <wp:docPr id="41" name="Straight Connector 41"/>
                      <wp:cNvGraphicFramePr/>
                      <a:graphic xmlns:a="http://schemas.openxmlformats.org/drawingml/2006/main">
                        <a:graphicData uri="http://schemas.microsoft.com/office/word/2010/wordprocessingShape">
                          <wps:wsp>
                            <wps:cNvCnPr/>
                            <wps:spPr>
                              <a:xfrm>
                                <a:off x="0" y="0"/>
                                <a:ext cx="264160" cy="18288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2B11B" id="Straight Connector 4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12.1pt" to="29.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" strokecolor="#94b64e [3046]"/>
                  </w:pict>
                </mc:Fallback>
              </mc:AlternateContent>
            </w:r>
            <w:r>
              <w:rPr>
                <w:noProof/>
              </w:rPr>
              <mc:AlternateContent>
                <mc:Choice Requires="wps">
                  <w:drawing>
                    <wp:anchor distT="0" distB="0" distL="114300" distR="114300" simplePos="0" relativeHeight="251711488" behindDoc="0" locked="0" layoutInCell="1" allowOverlap="1" wp14:anchorId="499009E6" wp14:editId="35D897AB">
                      <wp:simplePos x="0" y="0"/>
                      <wp:positionH relativeFrom="column">
                        <wp:posOffset>-130175</wp:posOffset>
                      </wp:positionH>
                      <wp:positionV relativeFrom="paragraph">
                        <wp:posOffset>986790</wp:posOffset>
                      </wp:positionV>
                      <wp:extent cx="504825" cy="243840"/>
                      <wp:effectExtent l="0" t="0" r="0" b="3810"/>
                      <wp:wrapNone/>
                      <wp:docPr id="84" name="Text Box 84"/>
                      <wp:cNvGraphicFramePr/>
                      <a:graphic xmlns:a="http://schemas.openxmlformats.org/drawingml/2006/main">
                        <a:graphicData uri="http://schemas.microsoft.com/office/word/2010/wordprocessingShape">
                          <wps:wsp>
                            <wps:cNvSpPr txBox="1"/>
                            <wps:spPr>
                              <a:xfrm>
                                <a:off x="0" y="0"/>
                                <a:ext cx="504825" cy="243840"/>
                              </a:xfrm>
                              <a:prstGeom prst="rect">
                                <a:avLst/>
                              </a:prstGeom>
                              <a:noFill/>
                              <a:ln w="6350">
                                <a:noFill/>
                              </a:ln>
                            </wps:spPr>
                            <wps:txbx>
                              <w:txbxContent>
                                <w:p w14:paraId="1C45DCD4" w14:textId="77777777" w:rsidR="00B30E18" w:rsidRPr="000D28C6" w:rsidRDefault="00B30E18" w:rsidP="00B30E18">
                                  <w:pPr>
                                    <w:rPr>
                                      <w:rFonts w:ascii="Times New Roman" w:hAnsi="Times New Roman" w:cs="Times New Roman"/>
                                      <w:sz w:val="18"/>
                                      <w:szCs w:val="18"/>
                                      <w:lang w:val="mn-MN"/>
                                    </w:rPr>
                                  </w:pPr>
                                  <w:r>
                                    <w:rPr>
                                      <w:rFonts w:ascii="Times New Roman" w:hAnsi="Times New Roman" w:cs="Times New Roman"/>
                                      <w:sz w:val="18"/>
                                      <w:szCs w:val="18"/>
                                    </w:rPr>
                                    <w:t xml:space="preserve">95 </w:t>
                                  </w:r>
                                  <w:r>
                                    <w:rPr>
                                      <w:rFonts w:ascii="Times New Roman" w:hAnsi="Times New Roman" w:cs="Times New Roman"/>
                                      <w:sz w:val="18"/>
                                      <w:szCs w:val="18"/>
                                      <w:lang w:val="mn-MN"/>
                                    </w:rPr>
                                    <w:t>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09E6" id="Text Box 84" o:spid="_x0000_s1034" type="#_x0000_t202" style="position:absolute;left:0;text-align:left;margin-left:-10.25pt;margin-top:77.7pt;width:39.75pt;height:1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" filled="f" stroked="f" strokeweight=".5pt">
                      <v:textbox>
                        <w:txbxContent>
                          <w:p w14:paraId="1C45DCD4" w14:textId="77777777" w:rsidR="00B30E18" w:rsidRPr="000D28C6" w:rsidRDefault="00B30E18" w:rsidP="00B30E18">
                            <w:pPr>
                              <w:rPr>
                                <w:rFonts w:ascii="Times New Roman" w:hAnsi="Times New Roman" w:cs="Times New Roman"/>
                                <w:sz w:val="18"/>
                                <w:szCs w:val="18"/>
                                <w:lang w:val="mn-MN"/>
                              </w:rPr>
                            </w:pPr>
                            <w:r>
                              <w:rPr>
                                <w:rFonts w:ascii="Times New Roman" w:hAnsi="Times New Roman" w:cs="Times New Roman"/>
                                <w:sz w:val="18"/>
                                <w:szCs w:val="18"/>
                              </w:rPr>
                              <w:t xml:space="preserve">95 </w:t>
                            </w:r>
                            <w:r>
                              <w:rPr>
                                <w:rFonts w:ascii="Times New Roman" w:hAnsi="Times New Roman" w:cs="Times New Roman"/>
                                <w:sz w:val="18"/>
                                <w:szCs w:val="18"/>
                                <w:lang w:val="mn-MN"/>
                              </w:rPr>
                              <w:t>мм</w:t>
                            </w:r>
                          </w:p>
                        </w:txbxContent>
                      </v:textbox>
                    </v:shape>
                  </w:pict>
                </mc:Fallback>
              </mc:AlternateContent>
            </w:r>
            <w:r w:rsidRPr="00AD7BE2">
              <w:rPr>
                <w:noProof/>
              </w:rPr>
              <mc:AlternateContent>
                <mc:Choice Requires="wps">
                  <w:drawing>
                    <wp:anchor distT="0" distB="0" distL="114300" distR="114300" simplePos="0" relativeHeight="251703296" behindDoc="0" locked="0" layoutInCell="1" allowOverlap="1" wp14:anchorId="513F502A" wp14:editId="04F33B52">
                      <wp:simplePos x="0" y="0"/>
                      <wp:positionH relativeFrom="column">
                        <wp:posOffset>129540</wp:posOffset>
                      </wp:positionH>
                      <wp:positionV relativeFrom="paragraph">
                        <wp:posOffset>1718310</wp:posOffset>
                      </wp:positionV>
                      <wp:extent cx="257810" cy="182880"/>
                      <wp:effectExtent l="0" t="0" r="27940" b="26670"/>
                      <wp:wrapNone/>
                      <wp:docPr id="42" name="Straight Connector 42"/>
                      <wp:cNvGraphicFramePr/>
                      <a:graphic xmlns:a="http://schemas.openxmlformats.org/drawingml/2006/main">
                        <a:graphicData uri="http://schemas.microsoft.com/office/word/2010/wordprocessingShape">
                          <wps:wsp>
                            <wps:cNvCnPr/>
                            <wps:spPr>
                              <a:xfrm>
                                <a:off x="0" y="0"/>
                                <a:ext cx="257810" cy="18288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639B4" id="Straight Connector 4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35.3pt" to="30.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" strokecolor="#94b64e [3046]"/>
                  </w:pict>
                </mc:Fallback>
              </mc:AlternateContent>
            </w:r>
            <w:r w:rsidRPr="00AD7BE2">
              <w:rPr>
                <w:noProof/>
              </w:rPr>
              <mc:AlternateContent>
                <mc:Choice Requires="wps">
                  <w:drawing>
                    <wp:anchor distT="0" distB="0" distL="114300" distR="114300" simplePos="0" relativeHeight="251710464" behindDoc="0" locked="0" layoutInCell="1" allowOverlap="1" wp14:anchorId="02376706" wp14:editId="2278076E">
                      <wp:simplePos x="0" y="0"/>
                      <wp:positionH relativeFrom="column">
                        <wp:posOffset>2463800</wp:posOffset>
                      </wp:positionH>
                      <wp:positionV relativeFrom="paragraph">
                        <wp:posOffset>1870710</wp:posOffset>
                      </wp:positionV>
                      <wp:extent cx="124460" cy="114300"/>
                      <wp:effectExtent l="38100" t="0" r="27940" b="57150"/>
                      <wp:wrapNone/>
                      <wp:docPr id="83" name="Straight Arrow Connector 83"/>
                      <wp:cNvGraphicFramePr/>
                      <a:graphic xmlns:a="http://schemas.openxmlformats.org/drawingml/2006/main">
                        <a:graphicData uri="http://schemas.microsoft.com/office/word/2010/wordprocessingShape">
                          <wps:wsp>
                            <wps:cNvCnPr/>
                            <wps:spPr>
                              <a:xfrm flipH="1">
                                <a:off x="0" y="0"/>
                                <a:ext cx="12446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EE9E8" id="Straight Arrow Connector 83" o:spid="_x0000_s1026" type="#_x0000_t32" style="position:absolute;margin-left:194pt;margin-top:147.3pt;width:9.8pt;height:9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" strokecolor="black [3213]">
                      <v:stroke endarrow="block"/>
                    </v:shape>
                  </w:pict>
                </mc:Fallback>
              </mc:AlternateContent>
            </w:r>
            <w:r w:rsidRPr="00AD7BE2">
              <w:rPr>
                <w:noProof/>
              </w:rPr>
              <mc:AlternateContent>
                <mc:Choice Requires="wps">
                  <w:drawing>
                    <wp:anchor distT="0" distB="0" distL="114300" distR="114300" simplePos="0" relativeHeight="251709440" behindDoc="0" locked="0" layoutInCell="1" allowOverlap="1" wp14:anchorId="71C1CDEB" wp14:editId="3305A1BD">
                      <wp:simplePos x="0" y="0"/>
                      <wp:positionH relativeFrom="column">
                        <wp:posOffset>2324100</wp:posOffset>
                      </wp:positionH>
                      <wp:positionV relativeFrom="paragraph">
                        <wp:posOffset>1891030</wp:posOffset>
                      </wp:positionV>
                      <wp:extent cx="172720" cy="162560"/>
                      <wp:effectExtent l="0" t="0" r="36830" b="27940"/>
                      <wp:wrapNone/>
                      <wp:docPr id="77" name="Straight Connector 77"/>
                      <wp:cNvGraphicFramePr/>
                      <a:graphic xmlns:a="http://schemas.openxmlformats.org/drawingml/2006/main">
                        <a:graphicData uri="http://schemas.microsoft.com/office/word/2010/wordprocessingShape">
                          <wps:wsp>
                            <wps:cNvCnPr/>
                            <wps:spPr>
                              <a:xfrm>
                                <a:off x="0" y="0"/>
                                <a:ext cx="172720" cy="162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9AC51" id="Straight Connector 7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48.9pt" to="196.6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" strokecolor="black [3040]"/>
                  </w:pict>
                </mc:Fallback>
              </mc:AlternateContent>
            </w:r>
            <w:r w:rsidRPr="00AD7BE2">
              <w:rPr>
                <w:noProof/>
              </w:rPr>
              <mc:AlternateContent>
                <mc:Choice Requires="wps">
                  <w:drawing>
                    <wp:anchor distT="0" distB="0" distL="114300" distR="114300" simplePos="0" relativeHeight="251707392" behindDoc="0" locked="0" layoutInCell="1" allowOverlap="1" wp14:anchorId="7A1AA2C1" wp14:editId="6AE2B0CF">
                      <wp:simplePos x="0" y="0"/>
                      <wp:positionH relativeFrom="column">
                        <wp:posOffset>373380</wp:posOffset>
                      </wp:positionH>
                      <wp:positionV relativeFrom="paragraph">
                        <wp:posOffset>1891030</wp:posOffset>
                      </wp:positionV>
                      <wp:extent cx="172720" cy="162560"/>
                      <wp:effectExtent l="0" t="0" r="36830" b="27940"/>
                      <wp:wrapNone/>
                      <wp:docPr id="57" name="Straight Connector 57"/>
                      <wp:cNvGraphicFramePr/>
                      <a:graphic xmlns:a="http://schemas.openxmlformats.org/drawingml/2006/main">
                        <a:graphicData uri="http://schemas.microsoft.com/office/word/2010/wordprocessingShape">
                          <wps:wsp>
                            <wps:cNvCnPr/>
                            <wps:spPr>
                              <a:xfrm>
                                <a:off x="0" y="0"/>
                                <a:ext cx="172720" cy="162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3F768" id="Straight Connector 5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48.9pt" to="43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" strokecolor="black [3040]"/>
                  </w:pict>
                </mc:Fallback>
              </mc:AlternateContent>
            </w:r>
            <w:r w:rsidRPr="00AD7BE2">
              <w:rPr>
                <w:noProof/>
              </w:rPr>
              <mc:AlternateContent>
                <mc:Choice Requires="wps">
                  <w:drawing>
                    <wp:anchor distT="0" distB="0" distL="114300" distR="114300" simplePos="0" relativeHeight="251705344" behindDoc="0" locked="0" layoutInCell="1" allowOverlap="1" wp14:anchorId="15A5E838" wp14:editId="18CA58EE">
                      <wp:simplePos x="0" y="0"/>
                      <wp:positionH relativeFrom="column">
                        <wp:posOffset>129540</wp:posOffset>
                      </wp:positionH>
                      <wp:positionV relativeFrom="paragraph">
                        <wp:posOffset>1797050</wp:posOffset>
                      </wp:positionV>
                      <wp:extent cx="101600" cy="114300"/>
                      <wp:effectExtent l="0" t="38100" r="50800" b="19050"/>
                      <wp:wrapNone/>
                      <wp:docPr id="49" name="Straight Arrow Connector 49"/>
                      <wp:cNvGraphicFramePr/>
                      <a:graphic xmlns:a="http://schemas.openxmlformats.org/drawingml/2006/main">
                        <a:graphicData uri="http://schemas.microsoft.com/office/word/2010/wordprocessingShape">
                          <wps:wsp>
                            <wps:cNvCnPr/>
                            <wps:spPr>
                              <a:xfrm flipV="1">
                                <a:off x="0" y="0"/>
                                <a:ext cx="101600" cy="11430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5E4138" id="Straight Arrow Connector 49" o:spid="_x0000_s1026" type="#_x0000_t32" style="position:absolute;margin-left:10.2pt;margin-top:141.5pt;width:8pt;height:9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" strokecolor="#c4bc96 [2414]">
                      <v:stroke endarrow="block"/>
                    </v:shape>
                  </w:pict>
                </mc:Fallback>
              </mc:AlternateContent>
            </w:r>
          </w:p>
        </w:tc>
        <w:tc>
          <w:tcPr>
            <w:tcW w:w="3820" w:type="dxa"/>
          </w:tcPr>
          <w:p w14:paraId="6DB23783" w14:textId="77777777" w:rsidR="00C26E54" w:rsidRDefault="00C26E54" w:rsidP="00436044">
            <w:pPr>
              <w:jc w:val="center"/>
              <w:rPr>
                <w:b/>
                <w:bCs/>
                <w:sz w:val="24"/>
                <w:szCs w:val="24"/>
                <w:lang w:val="mn-MN"/>
              </w:rPr>
            </w:pPr>
          </w:p>
          <w:p w14:paraId="6EA7ED34" w14:textId="17CEA590" w:rsidR="00B30E18" w:rsidRDefault="00B30E18" w:rsidP="00436044">
            <w:pPr>
              <w:jc w:val="center"/>
              <w:rPr>
                <w:b/>
                <w:bCs/>
                <w:sz w:val="24"/>
                <w:szCs w:val="24"/>
                <w:lang w:val="mn-MN"/>
              </w:rPr>
            </w:pPr>
            <w:r w:rsidRPr="00CA57A2">
              <w:rPr>
                <w:b/>
                <w:bCs/>
                <w:sz w:val="24"/>
                <w:szCs w:val="24"/>
                <w:lang w:val="mn-MN"/>
              </w:rPr>
              <w:t xml:space="preserve">Хиллэж буй </w:t>
            </w:r>
            <w:r>
              <w:rPr>
                <w:b/>
                <w:bCs/>
                <w:sz w:val="24"/>
                <w:szCs w:val="24"/>
                <w:lang w:val="mn-MN"/>
              </w:rPr>
              <w:t>Улс, аймаг,</w:t>
            </w:r>
          </w:p>
          <w:p w14:paraId="3B43E48B" w14:textId="77777777" w:rsidR="00B30E18" w:rsidRPr="00CA57A2" w:rsidRDefault="00B30E18" w:rsidP="00436044">
            <w:pPr>
              <w:jc w:val="center"/>
              <w:rPr>
                <w:b/>
                <w:bCs/>
                <w:sz w:val="24"/>
                <w:szCs w:val="24"/>
                <w:lang w:val="mn-MN"/>
              </w:rPr>
            </w:pPr>
            <w:r w:rsidRPr="00CA57A2">
              <w:rPr>
                <w:b/>
                <w:bCs/>
                <w:sz w:val="24"/>
                <w:szCs w:val="24"/>
                <w:lang w:val="mn-MN"/>
              </w:rPr>
              <w:t>сум</w:t>
            </w:r>
            <w:r>
              <w:rPr>
                <w:b/>
                <w:bCs/>
                <w:sz w:val="24"/>
                <w:szCs w:val="24"/>
                <w:lang w:val="mn-MN"/>
              </w:rPr>
              <w:t>ын нэр</w:t>
            </w:r>
          </w:p>
          <w:p w14:paraId="36A37DB1" w14:textId="77777777" w:rsidR="00B30E18" w:rsidRDefault="00B30E18" w:rsidP="00436044">
            <w:pPr>
              <w:jc w:val="center"/>
              <w:rPr>
                <w:sz w:val="24"/>
                <w:szCs w:val="24"/>
                <w:lang w:val="mn-MN"/>
              </w:rPr>
            </w:pPr>
            <w:r w:rsidRPr="00AD7BE2">
              <w:rPr>
                <w:sz w:val="24"/>
                <w:szCs w:val="24"/>
                <w:lang w:val="mn-MN"/>
              </w:rPr>
              <w:t>Times New Roman 24.00</w:t>
            </w:r>
          </w:p>
          <w:p w14:paraId="3919B6EF" w14:textId="77777777" w:rsidR="00B30E18" w:rsidRDefault="00B30E18" w:rsidP="00436044">
            <w:pPr>
              <w:jc w:val="center"/>
              <w:rPr>
                <w:b/>
                <w:bCs/>
                <w:sz w:val="24"/>
                <w:szCs w:val="24"/>
                <w:lang w:val="mn-MN"/>
              </w:rPr>
            </w:pPr>
            <w:r w:rsidRPr="00CA57A2">
              <w:rPr>
                <w:b/>
                <w:bCs/>
                <w:sz w:val="24"/>
                <w:szCs w:val="24"/>
                <w:lang w:val="mn-MN"/>
              </w:rPr>
              <w:t>Дэрэн сум</w:t>
            </w:r>
          </w:p>
          <w:p w14:paraId="2A8BBB2E" w14:textId="77777777" w:rsidR="00B30E18" w:rsidRDefault="00B30E18" w:rsidP="00436044">
            <w:pPr>
              <w:jc w:val="center"/>
              <w:rPr>
                <w:sz w:val="24"/>
                <w:szCs w:val="24"/>
                <w:lang w:val="mn-MN"/>
              </w:rPr>
            </w:pPr>
            <w:r w:rsidRPr="00AD7BE2">
              <w:rPr>
                <w:sz w:val="24"/>
                <w:szCs w:val="24"/>
                <w:lang w:val="mn-MN"/>
              </w:rPr>
              <w:t xml:space="preserve">Times New Roman </w:t>
            </w:r>
            <w:r>
              <w:rPr>
                <w:sz w:val="24"/>
                <w:szCs w:val="24"/>
              </w:rPr>
              <w:t>14</w:t>
            </w:r>
            <w:r w:rsidRPr="00AD7BE2">
              <w:rPr>
                <w:sz w:val="24"/>
                <w:szCs w:val="24"/>
                <w:lang w:val="mn-MN"/>
              </w:rPr>
              <w:t>.00</w:t>
            </w:r>
          </w:p>
          <w:p w14:paraId="4D988AB5" w14:textId="77777777" w:rsidR="00B30E18" w:rsidRDefault="00B30E18" w:rsidP="00436044">
            <w:pPr>
              <w:jc w:val="center"/>
              <w:rPr>
                <w:sz w:val="24"/>
                <w:szCs w:val="24"/>
                <w:lang w:val="mn-MN"/>
              </w:rPr>
            </w:pPr>
            <w:r>
              <w:rPr>
                <w:sz w:val="24"/>
                <w:szCs w:val="24"/>
                <w:lang w:val="mn-MN"/>
              </w:rPr>
              <w:t>Хүрээний хэмжээ: 95х110мм</w:t>
            </w:r>
          </w:p>
          <w:p w14:paraId="700E2807" w14:textId="77777777" w:rsidR="00B30E18" w:rsidRDefault="00B30E18" w:rsidP="00436044">
            <w:pPr>
              <w:tabs>
                <w:tab w:val="left" w:pos="1985"/>
              </w:tabs>
              <w:jc w:val="center"/>
              <w:rPr>
                <w:b/>
                <w:bCs/>
                <w:sz w:val="24"/>
                <w:szCs w:val="24"/>
                <w:lang w:val="mn-MN"/>
              </w:rPr>
            </w:pPr>
          </w:p>
          <w:p w14:paraId="6A22926C" w14:textId="77777777" w:rsidR="00B30E18" w:rsidRDefault="00B30E18" w:rsidP="00436044">
            <w:pPr>
              <w:tabs>
                <w:tab w:val="left" w:pos="1985"/>
              </w:tabs>
              <w:jc w:val="center"/>
              <w:rPr>
                <w:b/>
                <w:bCs/>
                <w:sz w:val="24"/>
                <w:szCs w:val="24"/>
                <w:lang w:val="mn-MN"/>
              </w:rPr>
            </w:pPr>
          </w:p>
          <w:p w14:paraId="4B581911" w14:textId="77777777" w:rsidR="00B30E18" w:rsidRDefault="00B30E18" w:rsidP="00436044">
            <w:pPr>
              <w:tabs>
                <w:tab w:val="left" w:pos="1985"/>
              </w:tabs>
              <w:jc w:val="center"/>
              <w:rPr>
                <w:b/>
                <w:bCs/>
                <w:sz w:val="24"/>
                <w:szCs w:val="24"/>
                <w:lang w:val="mn-MN"/>
              </w:rPr>
            </w:pPr>
          </w:p>
          <w:p w14:paraId="0DC6873B" w14:textId="77777777" w:rsidR="00B30E18" w:rsidRDefault="00B30E18" w:rsidP="00436044">
            <w:pPr>
              <w:tabs>
                <w:tab w:val="left" w:pos="1985"/>
              </w:tabs>
              <w:jc w:val="center"/>
              <w:rPr>
                <w:b/>
                <w:bCs/>
                <w:sz w:val="24"/>
                <w:szCs w:val="24"/>
                <w:lang w:val="mn-MN"/>
              </w:rPr>
            </w:pPr>
          </w:p>
          <w:p w14:paraId="143EA50C" w14:textId="77777777" w:rsidR="00B30E18" w:rsidRDefault="00B30E18" w:rsidP="00436044">
            <w:pPr>
              <w:tabs>
                <w:tab w:val="left" w:pos="1985"/>
              </w:tabs>
              <w:jc w:val="center"/>
              <w:rPr>
                <w:b/>
                <w:bCs/>
                <w:sz w:val="24"/>
                <w:szCs w:val="24"/>
                <w:lang w:val="mn-MN"/>
              </w:rPr>
            </w:pPr>
          </w:p>
          <w:p w14:paraId="424E8331" w14:textId="77777777" w:rsidR="00B30E18" w:rsidRPr="00F7025C" w:rsidRDefault="00B30E18" w:rsidP="00436044">
            <w:pPr>
              <w:tabs>
                <w:tab w:val="left" w:pos="1985"/>
              </w:tabs>
              <w:rPr>
                <w:b/>
                <w:bCs/>
                <w:sz w:val="24"/>
                <w:szCs w:val="24"/>
                <w:lang w:val="mn-MN"/>
              </w:rPr>
            </w:pPr>
          </w:p>
        </w:tc>
      </w:tr>
      <w:tr w:rsidR="00B30E18" w:rsidRPr="00AD7BE2" w14:paraId="2C299B34" w14:textId="77777777" w:rsidTr="00436044">
        <w:tc>
          <w:tcPr>
            <w:tcW w:w="846" w:type="dxa"/>
          </w:tcPr>
          <w:p w14:paraId="35C67A1C"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0BAEFD4C" w14:textId="77777777" w:rsidR="00B30E18" w:rsidRDefault="00B30E18" w:rsidP="00436044">
            <w:pPr>
              <w:jc w:val="center"/>
              <w:rPr>
                <w:noProof/>
                <w:sz w:val="24"/>
                <w:szCs w:val="24"/>
                <w:lang w:val="mn-MN"/>
              </w:rPr>
            </w:pPr>
            <w:r w:rsidRPr="00D73658">
              <w:rPr>
                <w:noProof/>
                <w:sz w:val="24"/>
                <w:szCs w:val="24"/>
                <w:lang w:val="mn-MN"/>
              </w:rPr>
              <w:t>Газар зүйн нэрийн зурагт тоогоор тэмдэглэсэн нэр</w:t>
            </w:r>
          </w:p>
          <w:p w14:paraId="1A476176" w14:textId="5AA1C929" w:rsidR="00B30E18" w:rsidRPr="00AD7BE2" w:rsidRDefault="00B30E18" w:rsidP="00436044">
            <w:pPr>
              <w:jc w:val="center"/>
              <w:rPr>
                <w:noProof/>
              </w:rPr>
            </w:pPr>
          </w:p>
        </w:tc>
        <w:tc>
          <w:tcPr>
            <w:tcW w:w="3820" w:type="dxa"/>
          </w:tcPr>
          <w:p w14:paraId="3F72A4D0" w14:textId="77777777" w:rsidR="00B30E18" w:rsidRPr="00CA57A2" w:rsidRDefault="00B30E18" w:rsidP="00436044">
            <w:pPr>
              <w:jc w:val="center"/>
              <w:rPr>
                <w:b/>
                <w:bCs/>
                <w:sz w:val="24"/>
                <w:szCs w:val="24"/>
                <w:lang w:val="mn-MN"/>
              </w:rPr>
            </w:pPr>
            <w:r w:rsidRPr="00AD7BE2">
              <w:rPr>
                <w:sz w:val="24"/>
                <w:szCs w:val="24"/>
                <w:lang w:val="mn-MN"/>
              </w:rPr>
              <w:t>Times New Roman 24.00</w:t>
            </w:r>
          </w:p>
        </w:tc>
      </w:tr>
      <w:tr w:rsidR="00B30E18" w:rsidRPr="00AD7BE2" w14:paraId="00EE7B0C" w14:textId="77777777" w:rsidTr="00436044">
        <w:tc>
          <w:tcPr>
            <w:tcW w:w="846" w:type="dxa"/>
          </w:tcPr>
          <w:p w14:paraId="5333D2FC"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0631F720" w14:textId="77777777" w:rsidR="00B30E18" w:rsidRDefault="00B30E18" w:rsidP="00436044">
            <w:pPr>
              <w:jc w:val="center"/>
              <w:rPr>
                <w:noProof/>
              </w:rPr>
            </w:pPr>
            <w:r>
              <w:rPr>
                <w:noProof/>
              </w:rPr>
              <w:drawing>
                <wp:anchor distT="0" distB="0" distL="114300" distR="114300" simplePos="0" relativeHeight="251713536" behindDoc="0" locked="0" layoutInCell="1" allowOverlap="1" wp14:anchorId="25C258DC" wp14:editId="2BD7C4D1">
                  <wp:simplePos x="0" y="0"/>
                  <wp:positionH relativeFrom="column">
                    <wp:posOffset>556858</wp:posOffset>
                  </wp:positionH>
                  <wp:positionV relativeFrom="paragraph">
                    <wp:posOffset>72717</wp:posOffset>
                  </wp:positionV>
                  <wp:extent cx="1723771" cy="679576"/>
                  <wp:effectExtent l="152400" t="171450" r="353060" b="36830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6183" b="21682"/>
                          <a:stretch/>
                        </pic:blipFill>
                        <pic:spPr bwMode="auto">
                          <a:xfrm>
                            <a:off x="0" y="0"/>
                            <a:ext cx="1723771" cy="67957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2377A" w14:textId="77777777" w:rsidR="00B30E18" w:rsidRDefault="00B30E18" w:rsidP="00436044">
            <w:pPr>
              <w:jc w:val="center"/>
              <w:rPr>
                <w:noProof/>
              </w:rPr>
            </w:pPr>
          </w:p>
          <w:p w14:paraId="12772DA6" w14:textId="77777777" w:rsidR="00B30E18" w:rsidRDefault="00B30E18" w:rsidP="00436044">
            <w:pPr>
              <w:jc w:val="center"/>
              <w:rPr>
                <w:noProof/>
              </w:rPr>
            </w:pPr>
          </w:p>
          <w:p w14:paraId="011EE31E" w14:textId="07A7EACA" w:rsidR="00B30E18" w:rsidRDefault="00B30E18" w:rsidP="00436044">
            <w:pPr>
              <w:rPr>
                <w:noProof/>
                <w:lang w:val="mn-MN"/>
              </w:rPr>
            </w:pPr>
          </w:p>
          <w:p w14:paraId="4FE6F1B7" w14:textId="77777777" w:rsidR="00B30E18" w:rsidRPr="00B30E18" w:rsidRDefault="00B30E18" w:rsidP="00436044">
            <w:pPr>
              <w:rPr>
                <w:noProof/>
                <w:lang w:val="mn-MN"/>
              </w:rPr>
            </w:pPr>
          </w:p>
          <w:p w14:paraId="18FBB704" w14:textId="77777777" w:rsidR="00B30E18" w:rsidRDefault="00B30E18" w:rsidP="00436044">
            <w:pPr>
              <w:rPr>
                <w:noProof/>
              </w:rPr>
            </w:pPr>
          </w:p>
        </w:tc>
        <w:tc>
          <w:tcPr>
            <w:tcW w:w="3820" w:type="dxa"/>
          </w:tcPr>
          <w:p w14:paraId="0BA8C204" w14:textId="77777777" w:rsidR="00B30E18" w:rsidRDefault="00B30E18" w:rsidP="00436044">
            <w:pPr>
              <w:jc w:val="center"/>
              <w:rPr>
                <w:b/>
                <w:bCs/>
                <w:sz w:val="24"/>
                <w:szCs w:val="24"/>
                <w:lang w:val="mn-MN"/>
              </w:rPr>
            </w:pPr>
            <w:r>
              <w:rPr>
                <w:b/>
                <w:bCs/>
                <w:sz w:val="24"/>
                <w:szCs w:val="24"/>
                <w:lang w:val="mn-MN"/>
              </w:rPr>
              <w:t>Таних тэмдэг</w:t>
            </w:r>
          </w:p>
          <w:p w14:paraId="6427BCD9" w14:textId="77777777" w:rsidR="00B30E18" w:rsidRDefault="00B30E18" w:rsidP="00436044">
            <w:pPr>
              <w:jc w:val="center"/>
              <w:rPr>
                <w:sz w:val="24"/>
                <w:szCs w:val="24"/>
                <w:lang w:val="mn-MN"/>
              </w:rPr>
            </w:pPr>
            <w:r w:rsidRPr="00AD7BE2">
              <w:rPr>
                <w:sz w:val="24"/>
                <w:szCs w:val="24"/>
                <w:lang w:val="mn-MN"/>
              </w:rPr>
              <w:t>Times New Roman 20.00</w:t>
            </w:r>
          </w:p>
          <w:p w14:paraId="6384CB86" w14:textId="77777777" w:rsidR="00B30E18" w:rsidRDefault="00B30E18" w:rsidP="00436044">
            <w:pPr>
              <w:jc w:val="center"/>
              <w:rPr>
                <w:b/>
                <w:bCs/>
                <w:sz w:val="24"/>
                <w:szCs w:val="24"/>
                <w:lang w:val="mn-MN"/>
              </w:rPr>
            </w:pPr>
            <w:r>
              <w:rPr>
                <w:b/>
                <w:bCs/>
                <w:sz w:val="24"/>
                <w:szCs w:val="24"/>
                <w:lang w:val="mn-MN"/>
              </w:rPr>
              <w:t>Давхаргын бичвэр</w:t>
            </w:r>
          </w:p>
          <w:p w14:paraId="7880D168" w14:textId="77777777" w:rsidR="00B30E18" w:rsidRPr="003D609B" w:rsidRDefault="00B30E18" w:rsidP="00436044">
            <w:pPr>
              <w:jc w:val="center"/>
              <w:rPr>
                <w:sz w:val="24"/>
                <w:szCs w:val="24"/>
                <w:lang w:val="mn-MN"/>
              </w:rPr>
            </w:pPr>
            <w:r w:rsidRPr="00AD7BE2">
              <w:rPr>
                <w:sz w:val="24"/>
                <w:szCs w:val="24"/>
                <w:lang w:val="mn-MN"/>
              </w:rPr>
              <w:t xml:space="preserve">Times New Roman </w:t>
            </w:r>
            <w:r>
              <w:rPr>
                <w:sz w:val="24"/>
                <w:szCs w:val="24"/>
                <w:lang w:val="mn-MN"/>
              </w:rPr>
              <w:t>14</w:t>
            </w:r>
            <w:r w:rsidRPr="00AD7BE2">
              <w:rPr>
                <w:sz w:val="24"/>
                <w:szCs w:val="24"/>
                <w:lang w:val="mn-MN"/>
              </w:rPr>
              <w:t>.00</w:t>
            </w:r>
          </w:p>
        </w:tc>
      </w:tr>
      <w:tr w:rsidR="00B30E18" w:rsidRPr="00AD7BE2" w14:paraId="3F33BC13" w14:textId="77777777" w:rsidTr="00436044">
        <w:tc>
          <w:tcPr>
            <w:tcW w:w="846" w:type="dxa"/>
          </w:tcPr>
          <w:p w14:paraId="57F31D00"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24AC7832" w14:textId="77777777" w:rsidR="00B30E18" w:rsidRDefault="00B30E18" w:rsidP="00436044">
            <w:pPr>
              <w:jc w:val="center"/>
              <w:rPr>
                <w:noProof/>
              </w:rPr>
            </w:pPr>
            <w:r>
              <w:rPr>
                <w:noProof/>
              </w:rPr>
              <w:drawing>
                <wp:anchor distT="0" distB="0" distL="114300" distR="114300" simplePos="0" relativeHeight="251714560" behindDoc="0" locked="0" layoutInCell="1" allowOverlap="1" wp14:anchorId="0FA6580D" wp14:editId="7B8CA131">
                  <wp:simplePos x="0" y="0"/>
                  <wp:positionH relativeFrom="page">
                    <wp:posOffset>691905</wp:posOffset>
                  </wp:positionH>
                  <wp:positionV relativeFrom="paragraph">
                    <wp:posOffset>41011</wp:posOffset>
                  </wp:positionV>
                  <wp:extent cx="1106032" cy="1060682"/>
                  <wp:effectExtent l="152400" t="152400" r="361315" b="3683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6032" cy="106068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78BEA63" w14:textId="77777777" w:rsidR="00B30E18" w:rsidRDefault="00B30E18" w:rsidP="00436044">
            <w:pPr>
              <w:jc w:val="center"/>
              <w:rPr>
                <w:noProof/>
              </w:rPr>
            </w:pPr>
          </w:p>
          <w:p w14:paraId="1DAB91BD" w14:textId="77777777" w:rsidR="00B30E18" w:rsidRDefault="00B30E18" w:rsidP="00436044">
            <w:pPr>
              <w:jc w:val="center"/>
              <w:rPr>
                <w:noProof/>
              </w:rPr>
            </w:pPr>
          </w:p>
          <w:p w14:paraId="5A02B4DC" w14:textId="69D3EB5F" w:rsidR="00B30E18" w:rsidRDefault="00B30E18" w:rsidP="00436044">
            <w:pPr>
              <w:jc w:val="center"/>
              <w:rPr>
                <w:noProof/>
              </w:rPr>
            </w:pPr>
          </w:p>
          <w:p w14:paraId="01F978F4" w14:textId="77777777" w:rsidR="00B30E18" w:rsidRDefault="00B30E18" w:rsidP="00436044">
            <w:pPr>
              <w:jc w:val="center"/>
              <w:rPr>
                <w:noProof/>
              </w:rPr>
            </w:pPr>
          </w:p>
          <w:p w14:paraId="34E1346A" w14:textId="77777777" w:rsidR="00B30E18" w:rsidRDefault="00B30E18" w:rsidP="00436044">
            <w:pPr>
              <w:jc w:val="center"/>
              <w:rPr>
                <w:noProof/>
              </w:rPr>
            </w:pPr>
          </w:p>
          <w:p w14:paraId="3EA48DD7" w14:textId="77777777" w:rsidR="00B30E18" w:rsidRDefault="00B30E18" w:rsidP="00436044">
            <w:pPr>
              <w:jc w:val="center"/>
              <w:rPr>
                <w:noProof/>
              </w:rPr>
            </w:pPr>
          </w:p>
          <w:p w14:paraId="49E247F2" w14:textId="77777777" w:rsidR="00B30E18" w:rsidRDefault="00B30E18" w:rsidP="00436044">
            <w:pPr>
              <w:jc w:val="center"/>
              <w:rPr>
                <w:noProof/>
              </w:rPr>
            </w:pPr>
          </w:p>
        </w:tc>
        <w:tc>
          <w:tcPr>
            <w:tcW w:w="3820" w:type="dxa"/>
          </w:tcPr>
          <w:p w14:paraId="08EEFCC3" w14:textId="77777777" w:rsidR="00B30E18" w:rsidRDefault="00B30E18" w:rsidP="00436044">
            <w:pPr>
              <w:tabs>
                <w:tab w:val="left" w:pos="1985"/>
              </w:tabs>
              <w:jc w:val="center"/>
              <w:rPr>
                <w:sz w:val="24"/>
                <w:szCs w:val="24"/>
                <w:lang w:val="mn-MN"/>
              </w:rPr>
            </w:pPr>
            <w:r w:rsidRPr="00955C5C">
              <w:rPr>
                <w:b/>
                <w:bCs/>
                <w:sz w:val="24"/>
                <w:szCs w:val="24"/>
                <w:lang w:val="mn-MN"/>
              </w:rPr>
              <w:t>Зургийн индекс</w:t>
            </w:r>
          </w:p>
          <w:p w14:paraId="53638341" w14:textId="77777777" w:rsidR="00B30E18" w:rsidRDefault="00B30E18" w:rsidP="00436044">
            <w:pPr>
              <w:tabs>
                <w:tab w:val="left" w:pos="1985"/>
              </w:tabs>
              <w:jc w:val="center"/>
              <w:rPr>
                <w:sz w:val="24"/>
                <w:szCs w:val="24"/>
                <w:lang w:val="mn-MN"/>
              </w:rPr>
            </w:pPr>
            <w:r>
              <w:rPr>
                <w:sz w:val="24"/>
                <w:szCs w:val="24"/>
                <w:lang w:val="mn-MN"/>
              </w:rPr>
              <w:t>К</w:t>
            </w:r>
            <w:r w:rsidRPr="00955C5C">
              <w:rPr>
                <w:sz w:val="24"/>
                <w:szCs w:val="24"/>
                <w:lang w:val="mn-MN"/>
              </w:rPr>
              <w:t>рилл үсэг, тоогоор би</w:t>
            </w:r>
            <w:r>
              <w:rPr>
                <w:sz w:val="24"/>
                <w:szCs w:val="24"/>
                <w:lang w:val="mn-MN"/>
              </w:rPr>
              <w:t>чнэ.</w:t>
            </w:r>
          </w:p>
          <w:p w14:paraId="2BAF3A38" w14:textId="77777777" w:rsidR="00B30E18" w:rsidRDefault="00B30E18" w:rsidP="00436044">
            <w:pPr>
              <w:tabs>
                <w:tab w:val="left" w:pos="1985"/>
              </w:tabs>
              <w:jc w:val="center"/>
              <w:rPr>
                <w:sz w:val="24"/>
                <w:szCs w:val="24"/>
                <w:lang w:val="mn-MN"/>
              </w:rPr>
            </w:pPr>
            <w:r>
              <w:rPr>
                <w:sz w:val="24"/>
                <w:szCs w:val="24"/>
                <w:lang w:val="mn-MN"/>
              </w:rPr>
              <w:t>А, Б, В ...</w:t>
            </w:r>
          </w:p>
          <w:p w14:paraId="7C593581" w14:textId="77777777" w:rsidR="00B30E18" w:rsidRDefault="00B30E18" w:rsidP="00436044">
            <w:pPr>
              <w:tabs>
                <w:tab w:val="left" w:pos="1985"/>
              </w:tabs>
              <w:jc w:val="center"/>
              <w:rPr>
                <w:sz w:val="24"/>
                <w:szCs w:val="24"/>
                <w:lang w:val="mn-MN"/>
              </w:rPr>
            </w:pPr>
            <w:r>
              <w:rPr>
                <w:sz w:val="24"/>
                <w:szCs w:val="24"/>
                <w:lang w:val="mn-MN"/>
              </w:rPr>
              <w:t>1, 2, 3 ...</w:t>
            </w:r>
          </w:p>
          <w:p w14:paraId="05669ACA" w14:textId="77777777" w:rsidR="00B30E18" w:rsidRPr="00955C5C" w:rsidRDefault="00B30E18" w:rsidP="00436044">
            <w:pPr>
              <w:tabs>
                <w:tab w:val="left" w:pos="1985"/>
              </w:tabs>
              <w:jc w:val="center"/>
              <w:rPr>
                <w:sz w:val="24"/>
                <w:szCs w:val="24"/>
                <w:lang w:val="mn-MN"/>
              </w:rPr>
            </w:pPr>
            <w:r w:rsidRPr="00955C5C">
              <w:rPr>
                <w:sz w:val="24"/>
                <w:szCs w:val="24"/>
                <w:lang w:val="mn-MN"/>
              </w:rPr>
              <w:t>/Times New Roman 32.00/</w:t>
            </w:r>
          </w:p>
          <w:p w14:paraId="4C4CF3D9" w14:textId="77777777" w:rsidR="00B30E18" w:rsidRPr="008F7A82" w:rsidRDefault="00B30E18" w:rsidP="00436044">
            <w:pPr>
              <w:jc w:val="center"/>
              <w:rPr>
                <w:b/>
                <w:bCs/>
                <w:sz w:val="24"/>
                <w:szCs w:val="24"/>
              </w:rPr>
            </w:pPr>
          </w:p>
        </w:tc>
      </w:tr>
      <w:tr w:rsidR="00B30E18" w:rsidRPr="00AD7BE2" w14:paraId="3212643A" w14:textId="77777777" w:rsidTr="00436044">
        <w:tc>
          <w:tcPr>
            <w:tcW w:w="846" w:type="dxa"/>
          </w:tcPr>
          <w:p w14:paraId="3EC3027D"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5A434A3A" w14:textId="77777777" w:rsidR="00B30E18" w:rsidRDefault="00B30E18" w:rsidP="00436044">
            <w:pPr>
              <w:jc w:val="center"/>
              <w:rPr>
                <w:noProof/>
              </w:rPr>
            </w:pPr>
            <w:r>
              <w:rPr>
                <w:noProof/>
              </w:rPr>
              <mc:AlternateContent>
                <mc:Choice Requires="wps">
                  <w:drawing>
                    <wp:anchor distT="0" distB="0" distL="114300" distR="114300" simplePos="0" relativeHeight="251718656" behindDoc="0" locked="0" layoutInCell="1" allowOverlap="1" wp14:anchorId="5D10D706" wp14:editId="6A15F5B1">
                      <wp:simplePos x="0" y="0"/>
                      <wp:positionH relativeFrom="column">
                        <wp:posOffset>2217470</wp:posOffset>
                      </wp:positionH>
                      <wp:positionV relativeFrom="paragraph">
                        <wp:posOffset>133072</wp:posOffset>
                      </wp:positionV>
                      <wp:extent cx="611109" cy="497941"/>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11109" cy="497941"/>
                              </a:xfrm>
                              <a:prstGeom prst="rect">
                                <a:avLst/>
                              </a:prstGeom>
                              <a:noFill/>
                              <a:ln w="6350">
                                <a:noFill/>
                              </a:ln>
                            </wps:spPr>
                            <wps:txbx>
                              <w:txbxContent>
                                <w:p w14:paraId="7F121F4B" w14:textId="77777777" w:rsidR="00B30E18" w:rsidRPr="00DA19CA"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Газрын гадаргын өнгө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0D706" id="Text Box 47" o:spid="_x0000_s1035" type="#_x0000_t202" style="position:absolute;left:0;text-align:left;margin-left:174.6pt;margin-top:10.5pt;width:48.1pt;height:3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" filled="f" stroked="f" strokeweight=".5pt">
                      <v:textbox>
                        <w:txbxContent>
                          <w:p w14:paraId="7F121F4B" w14:textId="77777777" w:rsidR="00B30E18" w:rsidRPr="00DA19CA"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Газрын гадаргын өнгө</w:t>
                            </w:r>
                          </w:p>
                        </w:txbxContent>
                      </v:textbox>
                    </v:shape>
                  </w:pict>
                </mc:Fallback>
              </mc:AlternateContent>
            </w:r>
            <w:r w:rsidRPr="00AD7BE2">
              <w:rPr>
                <w:noProof/>
              </w:rPr>
              <mc:AlternateContent>
                <mc:Choice Requires="wps">
                  <w:drawing>
                    <wp:anchor distT="0" distB="0" distL="114300" distR="114300" simplePos="0" relativeHeight="251717632" behindDoc="0" locked="0" layoutInCell="1" allowOverlap="1" wp14:anchorId="677F7272" wp14:editId="1F5675E1">
                      <wp:simplePos x="0" y="0"/>
                      <wp:positionH relativeFrom="column">
                        <wp:posOffset>1761213</wp:posOffset>
                      </wp:positionH>
                      <wp:positionV relativeFrom="paragraph">
                        <wp:posOffset>395625</wp:posOffset>
                      </wp:positionV>
                      <wp:extent cx="483418" cy="271604"/>
                      <wp:effectExtent l="0" t="38100" r="50165" b="33655"/>
                      <wp:wrapNone/>
                      <wp:docPr id="46" name="Straight Arrow Connector 46"/>
                      <wp:cNvGraphicFramePr/>
                      <a:graphic xmlns:a="http://schemas.openxmlformats.org/drawingml/2006/main">
                        <a:graphicData uri="http://schemas.microsoft.com/office/word/2010/wordprocessingShape">
                          <wps:wsp>
                            <wps:cNvCnPr/>
                            <wps:spPr>
                              <a:xfrm flipV="1">
                                <a:off x="0" y="0"/>
                                <a:ext cx="483418" cy="271604"/>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14550" id="Straight Arrow Connector 46" o:spid="_x0000_s1026" type="#_x0000_t32" style="position:absolute;margin-left:138.7pt;margin-top:31.15pt;width:38.05pt;height:21.4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" strokecolor="#c4bc96 [2414]">
                      <v:stroke endarrow="block"/>
                    </v:shape>
                  </w:pict>
                </mc:Fallback>
              </mc:AlternateContent>
            </w:r>
            <w:r>
              <w:rPr>
                <w:noProof/>
              </w:rPr>
              <w:drawing>
                <wp:anchor distT="0" distB="0" distL="114300" distR="114300" simplePos="0" relativeHeight="251715584" behindDoc="0" locked="0" layoutInCell="1" allowOverlap="1" wp14:anchorId="52F4F2E2" wp14:editId="1A16A025">
                  <wp:simplePos x="0" y="0"/>
                  <wp:positionH relativeFrom="column">
                    <wp:posOffset>473169</wp:posOffset>
                  </wp:positionH>
                  <wp:positionV relativeFrom="paragraph">
                    <wp:posOffset>50083</wp:posOffset>
                  </wp:positionV>
                  <wp:extent cx="1558705" cy="926326"/>
                  <wp:effectExtent l="152400" t="152400" r="365760" b="3695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1853" cy="92819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3820" w:type="dxa"/>
          </w:tcPr>
          <w:p w14:paraId="40E96A52" w14:textId="77777777" w:rsidR="00C26E54" w:rsidRDefault="00C26E54" w:rsidP="00436044">
            <w:pPr>
              <w:tabs>
                <w:tab w:val="left" w:pos="1985"/>
              </w:tabs>
              <w:jc w:val="center"/>
              <w:rPr>
                <w:b/>
                <w:bCs/>
                <w:sz w:val="24"/>
                <w:szCs w:val="24"/>
                <w:lang w:val="mn-MN"/>
              </w:rPr>
            </w:pPr>
          </w:p>
          <w:p w14:paraId="62838496" w14:textId="34B939C1" w:rsidR="00B30E18" w:rsidRPr="00F645B9" w:rsidRDefault="00B30E18" w:rsidP="00436044">
            <w:pPr>
              <w:tabs>
                <w:tab w:val="left" w:pos="1985"/>
              </w:tabs>
              <w:jc w:val="center"/>
              <w:rPr>
                <w:b/>
                <w:bCs/>
                <w:sz w:val="24"/>
                <w:szCs w:val="24"/>
                <w:lang w:val="mn-MN"/>
              </w:rPr>
            </w:pPr>
            <w:r w:rsidRPr="00F645B9">
              <w:rPr>
                <w:b/>
                <w:bCs/>
                <w:sz w:val="24"/>
                <w:szCs w:val="24"/>
                <w:lang w:val="mn-MN"/>
              </w:rPr>
              <w:t>Газрын гадаргын өнгө</w:t>
            </w:r>
          </w:p>
          <w:p w14:paraId="6A824F72" w14:textId="77777777" w:rsidR="00B30E18" w:rsidRDefault="00B30E18" w:rsidP="00436044">
            <w:pPr>
              <w:tabs>
                <w:tab w:val="left" w:pos="1985"/>
              </w:tabs>
              <w:jc w:val="both"/>
              <w:rPr>
                <w:sz w:val="24"/>
                <w:szCs w:val="24"/>
                <w:lang w:val="mn-MN"/>
              </w:rPr>
            </w:pPr>
            <w:r w:rsidRPr="00E10DBD">
              <w:rPr>
                <w:sz w:val="24"/>
                <w:szCs w:val="24"/>
                <w:lang w:val="mn-MN"/>
              </w:rPr>
              <w:t>Өндрийн тоон загварыг ашиглахдаа сумын хил</w:t>
            </w:r>
            <w:r>
              <w:rPr>
                <w:sz w:val="24"/>
                <w:szCs w:val="24"/>
              </w:rPr>
              <w:t xml:space="preserve"> </w:t>
            </w:r>
            <w:r>
              <w:rPr>
                <w:sz w:val="24"/>
                <w:szCs w:val="24"/>
                <w:lang w:val="mn-MN"/>
              </w:rPr>
              <w:t xml:space="preserve">дотор </w:t>
            </w:r>
            <w:r w:rsidRPr="00E10DBD">
              <w:rPr>
                <w:sz w:val="24"/>
                <w:szCs w:val="24"/>
                <w:lang w:val="mn-MN"/>
              </w:rPr>
              <w:t>газрын шаргал өнгийг /нэг төрлийн өнгө/</w:t>
            </w:r>
            <w:r>
              <w:rPr>
                <w:sz w:val="24"/>
                <w:szCs w:val="24"/>
                <w:lang w:val="mn-MN"/>
              </w:rPr>
              <w:t xml:space="preserve"> </w:t>
            </w:r>
            <w:r w:rsidRPr="00E10DBD">
              <w:rPr>
                <w:sz w:val="24"/>
                <w:szCs w:val="24"/>
                <w:lang w:val="mn-MN"/>
              </w:rPr>
              <w:t>оруул</w:t>
            </w:r>
            <w:r>
              <w:rPr>
                <w:sz w:val="24"/>
                <w:szCs w:val="24"/>
                <w:lang w:val="mn-MN"/>
              </w:rPr>
              <w:t>на.</w:t>
            </w:r>
          </w:p>
          <w:p w14:paraId="242ECA44" w14:textId="77777777" w:rsidR="00B30E18" w:rsidRPr="00CA57A2" w:rsidRDefault="00B30E18" w:rsidP="00436044">
            <w:pPr>
              <w:tabs>
                <w:tab w:val="left" w:pos="1985"/>
              </w:tabs>
              <w:jc w:val="both"/>
              <w:rPr>
                <w:b/>
                <w:bCs/>
                <w:sz w:val="24"/>
                <w:szCs w:val="24"/>
                <w:lang w:val="mn-MN"/>
              </w:rPr>
            </w:pPr>
          </w:p>
        </w:tc>
      </w:tr>
      <w:tr w:rsidR="00B30E18" w:rsidRPr="00AD7BE2" w14:paraId="78476C06" w14:textId="77777777" w:rsidTr="00436044">
        <w:tc>
          <w:tcPr>
            <w:tcW w:w="846" w:type="dxa"/>
          </w:tcPr>
          <w:p w14:paraId="069BD087"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229B7B26" w14:textId="77777777" w:rsidR="00B30E18" w:rsidRDefault="00B30E18" w:rsidP="00436044">
            <w:pPr>
              <w:jc w:val="center"/>
              <w:rPr>
                <w:noProof/>
              </w:rPr>
            </w:pPr>
            <w:r>
              <w:rPr>
                <w:noProof/>
              </w:rPr>
              <w:drawing>
                <wp:anchor distT="0" distB="0" distL="114300" distR="114300" simplePos="0" relativeHeight="251716608" behindDoc="1" locked="0" layoutInCell="1" allowOverlap="1" wp14:anchorId="710A6F53" wp14:editId="385DB2B9">
                  <wp:simplePos x="0" y="0"/>
                  <wp:positionH relativeFrom="column">
                    <wp:posOffset>645285</wp:posOffset>
                  </wp:positionH>
                  <wp:positionV relativeFrom="paragraph">
                    <wp:posOffset>32794</wp:posOffset>
                  </wp:positionV>
                  <wp:extent cx="1332368" cy="1162915"/>
                  <wp:effectExtent l="152400" t="152400" r="363220" b="3613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2368" cy="1162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D7BE2">
              <w:rPr>
                <w:noProof/>
              </w:rPr>
              <mc:AlternateContent>
                <mc:Choice Requires="wps">
                  <w:drawing>
                    <wp:anchor distT="0" distB="0" distL="114300" distR="114300" simplePos="0" relativeHeight="251719680" behindDoc="0" locked="0" layoutInCell="1" allowOverlap="1" wp14:anchorId="7D9E2883" wp14:editId="37852A78">
                      <wp:simplePos x="0" y="0"/>
                      <wp:positionH relativeFrom="column">
                        <wp:posOffset>1669736</wp:posOffset>
                      </wp:positionH>
                      <wp:positionV relativeFrom="paragraph">
                        <wp:posOffset>484403</wp:posOffset>
                      </wp:positionV>
                      <wp:extent cx="565841" cy="193223"/>
                      <wp:effectExtent l="0" t="0" r="81915" b="73660"/>
                      <wp:wrapNone/>
                      <wp:docPr id="48" name="Straight Arrow Connector 48"/>
                      <wp:cNvGraphicFramePr/>
                      <a:graphic xmlns:a="http://schemas.openxmlformats.org/drawingml/2006/main">
                        <a:graphicData uri="http://schemas.microsoft.com/office/word/2010/wordprocessingShape">
                          <wps:wsp>
                            <wps:cNvCnPr/>
                            <wps:spPr>
                              <a:xfrm>
                                <a:off x="0" y="0"/>
                                <a:ext cx="565841" cy="193223"/>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4BA11" id="Straight Arrow Connector 48" o:spid="_x0000_s1026" type="#_x0000_t32" style="position:absolute;margin-left:131.5pt;margin-top:38.15pt;width:44.55pt;height:1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" strokecolor="#c4bc96 [2414]">
                      <v:stroke endarrow="block"/>
                    </v:shape>
                  </w:pict>
                </mc:Fallback>
              </mc:AlternateContent>
            </w:r>
            <w:r>
              <w:rPr>
                <w:noProof/>
              </w:rPr>
              <w:t xml:space="preserve"> </w:t>
            </w:r>
            <w:r>
              <w:rPr>
                <w:noProof/>
              </w:rPr>
              <mc:AlternateContent>
                <mc:Choice Requires="wps">
                  <w:drawing>
                    <wp:anchor distT="0" distB="0" distL="114300" distR="114300" simplePos="0" relativeHeight="251720704" behindDoc="0" locked="0" layoutInCell="1" allowOverlap="1" wp14:anchorId="0ABB0142" wp14:editId="432BF547">
                      <wp:simplePos x="0" y="0"/>
                      <wp:positionH relativeFrom="column">
                        <wp:posOffset>2126326</wp:posOffset>
                      </wp:positionH>
                      <wp:positionV relativeFrom="paragraph">
                        <wp:posOffset>496098</wp:posOffset>
                      </wp:positionV>
                      <wp:extent cx="746672" cy="588475"/>
                      <wp:effectExtent l="0" t="0" r="0" b="2540"/>
                      <wp:wrapNone/>
                      <wp:docPr id="50" name="Text Box 50"/>
                      <wp:cNvGraphicFramePr/>
                      <a:graphic xmlns:a="http://schemas.openxmlformats.org/drawingml/2006/main">
                        <a:graphicData uri="http://schemas.microsoft.com/office/word/2010/wordprocessingShape">
                          <wps:wsp>
                            <wps:cNvSpPr txBox="1"/>
                            <wps:spPr>
                              <a:xfrm>
                                <a:off x="0" y="0"/>
                                <a:ext cx="746672" cy="588475"/>
                              </a:xfrm>
                              <a:prstGeom prst="rect">
                                <a:avLst/>
                              </a:prstGeom>
                              <a:noFill/>
                              <a:ln w="6350">
                                <a:noFill/>
                              </a:ln>
                            </wps:spPr>
                            <wps:txbx>
                              <w:txbxContent>
                                <w:p w14:paraId="545C5ED6" w14:textId="77777777" w:rsidR="00B30E18" w:rsidRPr="00DA19CA"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Сумын хилээс гадагш бүс /</w:t>
                                  </w:r>
                                  <w:r>
                                    <w:rPr>
                                      <w:rFonts w:ascii="Times New Roman" w:hAnsi="Times New Roman" w:cs="Times New Roman"/>
                                      <w:sz w:val="16"/>
                                      <w:szCs w:val="16"/>
                                    </w:rPr>
                                    <w:t>buffer</w:t>
                                  </w:r>
                                  <w:r>
                                    <w:rPr>
                                      <w:rFonts w:ascii="Times New Roman" w:hAnsi="Times New Roman" w:cs="Times New Roman"/>
                                      <w:sz w:val="16"/>
                                      <w:szCs w:val="16"/>
                                      <w:lang w:val="mn-M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0142" id="Text Box 50" o:spid="_x0000_s1036" type="#_x0000_t202" style="position:absolute;left:0;text-align:left;margin-left:167.45pt;margin-top:39.05pt;width:58.8pt;height:46.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" filled="f" stroked="f" strokeweight=".5pt">
                      <v:textbox>
                        <w:txbxContent>
                          <w:p w14:paraId="545C5ED6" w14:textId="77777777" w:rsidR="00B30E18" w:rsidRPr="00DA19CA"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Сумын хилээс гадагш бүс /</w:t>
                            </w:r>
                            <w:r>
                              <w:rPr>
                                <w:rFonts w:ascii="Times New Roman" w:hAnsi="Times New Roman" w:cs="Times New Roman"/>
                                <w:sz w:val="16"/>
                                <w:szCs w:val="16"/>
                              </w:rPr>
                              <w:t>buffer</w:t>
                            </w:r>
                            <w:r>
                              <w:rPr>
                                <w:rFonts w:ascii="Times New Roman" w:hAnsi="Times New Roman" w:cs="Times New Roman"/>
                                <w:sz w:val="16"/>
                                <w:szCs w:val="16"/>
                                <w:lang w:val="mn-MN"/>
                              </w:rPr>
                              <w:t>/</w:t>
                            </w:r>
                          </w:p>
                        </w:txbxContent>
                      </v:textbox>
                    </v:shape>
                  </w:pict>
                </mc:Fallback>
              </mc:AlternateContent>
            </w:r>
            <w:r w:rsidRPr="00AD7BE2">
              <w:rPr>
                <w:noProof/>
              </w:rPr>
              <mc:AlternateContent>
                <mc:Choice Requires="wps">
                  <w:drawing>
                    <wp:anchor distT="0" distB="0" distL="114300" distR="114300" simplePos="0" relativeHeight="251721728" behindDoc="0" locked="0" layoutInCell="1" allowOverlap="1" wp14:anchorId="086D7665" wp14:editId="6A63ACBF">
                      <wp:simplePos x="0" y="0"/>
                      <wp:positionH relativeFrom="column">
                        <wp:posOffset>492785</wp:posOffset>
                      </wp:positionH>
                      <wp:positionV relativeFrom="paragraph">
                        <wp:posOffset>347175</wp:posOffset>
                      </wp:positionV>
                      <wp:extent cx="800100" cy="231203"/>
                      <wp:effectExtent l="38100" t="57150" r="19050" b="35560"/>
                      <wp:wrapNone/>
                      <wp:docPr id="51" name="Straight Arrow Connector 51"/>
                      <wp:cNvGraphicFramePr/>
                      <a:graphic xmlns:a="http://schemas.openxmlformats.org/drawingml/2006/main">
                        <a:graphicData uri="http://schemas.microsoft.com/office/word/2010/wordprocessingShape">
                          <wps:wsp>
                            <wps:cNvCnPr/>
                            <wps:spPr>
                              <a:xfrm flipH="1" flipV="1">
                                <a:off x="0" y="0"/>
                                <a:ext cx="800100" cy="231203"/>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3A0AB" id="Straight Arrow Connector 51" o:spid="_x0000_s1026" type="#_x0000_t32" style="position:absolute;margin-left:38.8pt;margin-top:27.35pt;width:63pt;height:18.2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" strokecolor="#c4bc96 [2414]">
                      <v:stroke endarrow="block"/>
                    </v:shape>
                  </w:pict>
                </mc:Fallback>
              </mc:AlternateContent>
            </w:r>
            <w:r>
              <w:rPr>
                <w:noProof/>
              </w:rPr>
              <mc:AlternateContent>
                <mc:Choice Requires="wps">
                  <w:drawing>
                    <wp:anchor distT="0" distB="0" distL="114300" distR="114300" simplePos="0" relativeHeight="251722752" behindDoc="0" locked="0" layoutInCell="1" allowOverlap="1" wp14:anchorId="0CE7141A" wp14:editId="17FACE76">
                      <wp:simplePos x="0" y="0"/>
                      <wp:positionH relativeFrom="column">
                        <wp:posOffset>-131527</wp:posOffset>
                      </wp:positionH>
                      <wp:positionV relativeFrom="paragraph">
                        <wp:posOffset>43696</wp:posOffset>
                      </wp:positionV>
                      <wp:extent cx="746672" cy="375718"/>
                      <wp:effectExtent l="0" t="0" r="0" b="5715"/>
                      <wp:wrapNone/>
                      <wp:docPr id="52" name="Text Box 52"/>
                      <wp:cNvGraphicFramePr/>
                      <a:graphic xmlns:a="http://schemas.openxmlformats.org/drawingml/2006/main">
                        <a:graphicData uri="http://schemas.microsoft.com/office/word/2010/wordprocessingShape">
                          <wps:wsp>
                            <wps:cNvSpPr txBox="1"/>
                            <wps:spPr>
                              <a:xfrm>
                                <a:off x="0" y="0"/>
                                <a:ext cx="746672" cy="375718"/>
                              </a:xfrm>
                              <a:prstGeom prst="rect">
                                <a:avLst/>
                              </a:prstGeom>
                              <a:noFill/>
                              <a:ln w="6350">
                                <a:noFill/>
                              </a:ln>
                            </wps:spPr>
                            <wps:txbx>
                              <w:txbxContent>
                                <w:p w14:paraId="3467DCA1" w14:textId="77777777" w:rsidR="00B30E18" w:rsidRPr="00A457D8"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Хиллэж буй сумын хил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7141A" id="Text Box 52" o:spid="_x0000_s1037" type="#_x0000_t202" style="position:absolute;left:0;text-align:left;margin-left:-10.35pt;margin-top:3.45pt;width:58.8pt;height:29.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" filled="f" stroked="f" strokeweight=".5pt">
                      <v:textbox>
                        <w:txbxContent>
                          <w:p w14:paraId="3467DCA1" w14:textId="77777777" w:rsidR="00B30E18" w:rsidRPr="00A457D8"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Хиллэж буй сумын хил</w:t>
                            </w:r>
                          </w:p>
                        </w:txbxContent>
                      </v:textbox>
                    </v:shape>
                  </w:pict>
                </mc:Fallback>
              </mc:AlternateContent>
            </w:r>
          </w:p>
        </w:tc>
        <w:tc>
          <w:tcPr>
            <w:tcW w:w="3820" w:type="dxa"/>
          </w:tcPr>
          <w:p w14:paraId="41D02BCF" w14:textId="77777777" w:rsidR="00B30E18" w:rsidRPr="00C021C0" w:rsidRDefault="00B30E18" w:rsidP="00436044">
            <w:pPr>
              <w:tabs>
                <w:tab w:val="left" w:pos="1985"/>
              </w:tabs>
              <w:jc w:val="center"/>
              <w:rPr>
                <w:b/>
                <w:bCs/>
                <w:sz w:val="24"/>
                <w:szCs w:val="24"/>
                <w:lang w:val="mn-MN"/>
              </w:rPr>
            </w:pPr>
            <w:r w:rsidRPr="00C021C0">
              <w:rPr>
                <w:b/>
                <w:bCs/>
                <w:sz w:val="24"/>
                <w:szCs w:val="24"/>
                <w:lang w:val="mn-MN"/>
              </w:rPr>
              <w:t>Бүс татах /</w:t>
            </w:r>
            <w:r w:rsidRPr="00C021C0">
              <w:rPr>
                <w:b/>
                <w:bCs/>
                <w:sz w:val="24"/>
                <w:szCs w:val="24"/>
              </w:rPr>
              <w:t>buffer</w:t>
            </w:r>
            <w:r w:rsidRPr="00C021C0">
              <w:rPr>
                <w:b/>
                <w:bCs/>
                <w:sz w:val="24"/>
                <w:szCs w:val="24"/>
                <w:lang w:val="mn-MN"/>
              </w:rPr>
              <w:t>/</w:t>
            </w:r>
          </w:p>
          <w:p w14:paraId="6A2D7738" w14:textId="77777777" w:rsidR="00B30E18" w:rsidRPr="00E10DBD" w:rsidRDefault="00B30E18" w:rsidP="00436044">
            <w:pPr>
              <w:tabs>
                <w:tab w:val="left" w:pos="1985"/>
              </w:tabs>
              <w:jc w:val="both"/>
              <w:rPr>
                <w:sz w:val="24"/>
                <w:szCs w:val="24"/>
                <w:lang w:val="mn-MN"/>
              </w:rPr>
            </w:pPr>
            <w:r>
              <w:rPr>
                <w:sz w:val="24"/>
                <w:szCs w:val="24"/>
                <w:lang w:val="mn-MN"/>
              </w:rPr>
              <w:t>С</w:t>
            </w:r>
            <w:r w:rsidRPr="00E10DBD">
              <w:rPr>
                <w:sz w:val="24"/>
                <w:szCs w:val="24"/>
                <w:lang w:val="mn-MN"/>
              </w:rPr>
              <w:t>умын хилээс 5км зайтай бүс /</w:t>
            </w:r>
            <w:r w:rsidRPr="00E10DBD">
              <w:rPr>
                <w:sz w:val="24"/>
                <w:szCs w:val="24"/>
              </w:rPr>
              <w:t>buffer</w:t>
            </w:r>
            <w:r w:rsidRPr="00E10DBD">
              <w:rPr>
                <w:sz w:val="24"/>
                <w:szCs w:val="24"/>
                <w:lang w:val="mn-MN"/>
              </w:rPr>
              <w:t>/-д газрын гадаргыг үндсэн саарал /</w:t>
            </w:r>
            <w:proofErr w:type="spellStart"/>
            <w:r w:rsidRPr="00E10DBD">
              <w:rPr>
                <w:sz w:val="24"/>
                <w:szCs w:val="24"/>
              </w:rPr>
              <w:t>hillshade</w:t>
            </w:r>
            <w:proofErr w:type="spellEnd"/>
            <w:r w:rsidRPr="00E10DBD">
              <w:rPr>
                <w:sz w:val="24"/>
                <w:szCs w:val="24"/>
                <w:lang w:val="mn-MN"/>
              </w:rPr>
              <w:t>/</w:t>
            </w:r>
            <w:r w:rsidRPr="00E10DBD">
              <w:rPr>
                <w:sz w:val="24"/>
                <w:szCs w:val="24"/>
              </w:rPr>
              <w:t xml:space="preserve"> </w:t>
            </w:r>
            <w:r w:rsidRPr="00E10DBD">
              <w:rPr>
                <w:sz w:val="24"/>
                <w:szCs w:val="24"/>
                <w:lang w:val="mn-MN"/>
              </w:rPr>
              <w:t>өнгөөр үзүүлнэ.</w:t>
            </w:r>
          </w:p>
          <w:p w14:paraId="6D438312" w14:textId="77777777" w:rsidR="00B30E18" w:rsidRPr="00473C90" w:rsidRDefault="00B30E18" w:rsidP="00436044">
            <w:pPr>
              <w:tabs>
                <w:tab w:val="left" w:pos="1985"/>
              </w:tabs>
              <w:jc w:val="center"/>
              <w:rPr>
                <w:b/>
                <w:bCs/>
                <w:sz w:val="24"/>
                <w:szCs w:val="24"/>
                <w:lang w:val="mn-MN"/>
              </w:rPr>
            </w:pPr>
            <w:r w:rsidRPr="00473C90">
              <w:rPr>
                <w:b/>
                <w:bCs/>
                <w:sz w:val="24"/>
                <w:szCs w:val="24"/>
                <w:lang w:val="mn-MN"/>
              </w:rPr>
              <w:t>Хиллэж буй сумын хил</w:t>
            </w:r>
          </w:p>
          <w:p w14:paraId="520840AD" w14:textId="77777777" w:rsidR="00B30E18" w:rsidRDefault="00B30E18" w:rsidP="00436044">
            <w:pPr>
              <w:tabs>
                <w:tab w:val="left" w:pos="1985"/>
              </w:tabs>
              <w:jc w:val="both"/>
              <w:rPr>
                <w:sz w:val="24"/>
                <w:szCs w:val="24"/>
                <w:lang w:val="mn-MN"/>
              </w:rPr>
            </w:pPr>
            <w:r>
              <w:rPr>
                <w:sz w:val="24"/>
                <w:szCs w:val="24"/>
                <w:lang w:val="mn-MN"/>
              </w:rPr>
              <w:t>Бүс</w:t>
            </w:r>
            <w:r w:rsidRPr="00E10DBD">
              <w:rPr>
                <w:sz w:val="24"/>
                <w:szCs w:val="24"/>
                <w:lang w:val="mn-MN"/>
              </w:rPr>
              <w:t xml:space="preserve"> /</w:t>
            </w:r>
            <w:r w:rsidRPr="00E10DBD">
              <w:rPr>
                <w:sz w:val="24"/>
                <w:szCs w:val="24"/>
              </w:rPr>
              <w:t>buffer</w:t>
            </w:r>
            <w:r w:rsidRPr="00E10DBD">
              <w:rPr>
                <w:sz w:val="24"/>
                <w:szCs w:val="24"/>
                <w:lang w:val="mn-MN"/>
              </w:rPr>
              <w:t>/</w:t>
            </w:r>
            <w:r w:rsidRPr="00E10DBD">
              <w:rPr>
                <w:sz w:val="24"/>
                <w:szCs w:val="24"/>
              </w:rPr>
              <w:t xml:space="preserve"> </w:t>
            </w:r>
            <w:r w:rsidRPr="00E10DBD">
              <w:rPr>
                <w:sz w:val="24"/>
                <w:szCs w:val="24"/>
                <w:lang w:val="mn-MN"/>
              </w:rPr>
              <w:t>дотор хиллэж буй сумдын хилийн шугамыг үзүүлнэ.</w:t>
            </w:r>
          </w:p>
          <w:p w14:paraId="21A5FF7F" w14:textId="77777777" w:rsidR="00B30E18" w:rsidRPr="00802197" w:rsidRDefault="00B30E18" w:rsidP="00436044">
            <w:pPr>
              <w:tabs>
                <w:tab w:val="left" w:pos="1985"/>
              </w:tabs>
              <w:jc w:val="both"/>
              <w:rPr>
                <w:sz w:val="24"/>
                <w:szCs w:val="24"/>
                <w:lang w:val="mn-MN"/>
              </w:rPr>
            </w:pPr>
          </w:p>
        </w:tc>
      </w:tr>
      <w:tr w:rsidR="00B30E18" w:rsidRPr="00AD7BE2" w14:paraId="7BA4DF52" w14:textId="77777777" w:rsidTr="00436044">
        <w:tc>
          <w:tcPr>
            <w:tcW w:w="846" w:type="dxa"/>
          </w:tcPr>
          <w:p w14:paraId="6708078E"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3A16C9A6" w14:textId="77777777" w:rsidR="00B30E18" w:rsidRDefault="00B30E18" w:rsidP="00436044">
            <w:pPr>
              <w:jc w:val="center"/>
              <w:rPr>
                <w:noProof/>
                <w:sz w:val="24"/>
                <w:szCs w:val="24"/>
                <w:lang w:val="mn-MN"/>
              </w:rPr>
            </w:pPr>
            <w:r>
              <w:rPr>
                <w:noProof/>
              </w:rPr>
              <w:drawing>
                <wp:anchor distT="0" distB="0" distL="114300" distR="114300" simplePos="0" relativeHeight="251744256" behindDoc="0" locked="0" layoutInCell="1" allowOverlap="1" wp14:anchorId="0BCF545F" wp14:editId="2BE46946">
                  <wp:simplePos x="0" y="0"/>
                  <wp:positionH relativeFrom="column">
                    <wp:posOffset>777875</wp:posOffset>
                  </wp:positionH>
                  <wp:positionV relativeFrom="paragraph">
                    <wp:posOffset>55245</wp:posOffset>
                  </wp:positionV>
                  <wp:extent cx="1189355" cy="1293684"/>
                  <wp:effectExtent l="152400" t="152400" r="353695" b="363855"/>
                  <wp:wrapNone/>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89355" cy="129368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42B0D6" w14:textId="77777777" w:rsidR="00B30E18" w:rsidRDefault="00B30E18" w:rsidP="00436044">
            <w:pPr>
              <w:jc w:val="center"/>
              <w:rPr>
                <w:noProof/>
                <w:sz w:val="24"/>
                <w:szCs w:val="24"/>
                <w:lang w:val="mn-MN"/>
              </w:rPr>
            </w:pPr>
          </w:p>
          <w:p w14:paraId="7486B8D0" w14:textId="77777777" w:rsidR="00B30E18" w:rsidRDefault="00B30E18" w:rsidP="00436044">
            <w:pPr>
              <w:jc w:val="center"/>
              <w:rPr>
                <w:noProof/>
                <w:sz w:val="24"/>
                <w:szCs w:val="24"/>
                <w:lang w:val="mn-MN"/>
              </w:rPr>
            </w:pPr>
          </w:p>
          <w:p w14:paraId="6F6CF0CE" w14:textId="77777777" w:rsidR="00B30E18" w:rsidRDefault="00B30E18" w:rsidP="00436044">
            <w:pPr>
              <w:jc w:val="center"/>
              <w:rPr>
                <w:noProof/>
                <w:sz w:val="24"/>
                <w:szCs w:val="24"/>
                <w:lang w:val="mn-MN"/>
              </w:rPr>
            </w:pPr>
          </w:p>
          <w:p w14:paraId="415F08BF" w14:textId="77777777" w:rsidR="00B30E18" w:rsidRDefault="00B30E18" w:rsidP="00436044">
            <w:pPr>
              <w:jc w:val="center"/>
              <w:rPr>
                <w:noProof/>
                <w:sz w:val="24"/>
                <w:szCs w:val="24"/>
                <w:lang w:val="mn-MN"/>
              </w:rPr>
            </w:pPr>
          </w:p>
          <w:p w14:paraId="75DF4F3D" w14:textId="77777777" w:rsidR="00B30E18" w:rsidRDefault="00B30E18" w:rsidP="00436044">
            <w:pPr>
              <w:jc w:val="center"/>
              <w:rPr>
                <w:noProof/>
                <w:sz w:val="24"/>
                <w:szCs w:val="24"/>
                <w:lang w:val="mn-MN"/>
              </w:rPr>
            </w:pPr>
          </w:p>
          <w:p w14:paraId="12EFDEC9" w14:textId="77777777" w:rsidR="00B30E18" w:rsidRDefault="00B30E18" w:rsidP="00436044">
            <w:pPr>
              <w:jc w:val="center"/>
              <w:rPr>
                <w:noProof/>
                <w:sz w:val="24"/>
                <w:szCs w:val="24"/>
                <w:lang w:val="mn-MN"/>
              </w:rPr>
            </w:pPr>
          </w:p>
          <w:p w14:paraId="17426FCE" w14:textId="77777777" w:rsidR="00B30E18" w:rsidRPr="00E22E6A" w:rsidRDefault="00B30E18" w:rsidP="00436044">
            <w:pPr>
              <w:jc w:val="center"/>
              <w:rPr>
                <w:noProof/>
                <w:sz w:val="24"/>
                <w:szCs w:val="24"/>
                <w:lang w:val="mn-MN"/>
              </w:rPr>
            </w:pPr>
          </w:p>
        </w:tc>
        <w:tc>
          <w:tcPr>
            <w:tcW w:w="3820" w:type="dxa"/>
          </w:tcPr>
          <w:p w14:paraId="6AC800CF" w14:textId="77777777" w:rsidR="00B30E18" w:rsidRPr="00E141BF" w:rsidRDefault="00B30E18" w:rsidP="00436044">
            <w:pPr>
              <w:tabs>
                <w:tab w:val="left" w:pos="1985"/>
              </w:tabs>
              <w:jc w:val="center"/>
              <w:rPr>
                <w:b/>
                <w:bCs/>
                <w:sz w:val="24"/>
                <w:szCs w:val="24"/>
                <w:lang w:val="mn-MN"/>
              </w:rPr>
            </w:pPr>
            <w:r w:rsidRPr="00E141BF">
              <w:rPr>
                <w:b/>
                <w:bCs/>
                <w:sz w:val="24"/>
                <w:szCs w:val="24"/>
                <w:lang w:val="mn-MN"/>
              </w:rPr>
              <w:t>Хилийн шугам, давхар өнгө</w:t>
            </w:r>
          </w:p>
          <w:p w14:paraId="15D3F046" w14:textId="77777777" w:rsidR="00B30E18" w:rsidRDefault="00B30E18" w:rsidP="00436044">
            <w:pPr>
              <w:jc w:val="both"/>
              <w:rPr>
                <w:sz w:val="24"/>
                <w:szCs w:val="24"/>
                <w:lang w:val="mn-MN"/>
              </w:rPr>
            </w:pPr>
            <w:r>
              <w:rPr>
                <w:sz w:val="24"/>
                <w:szCs w:val="24"/>
                <w:lang w:val="mn-MN"/>
              </w:rPr>
              <w:t xml:space="preserve">Аймаг, сум, багийн </w:t>
            </w:r>
            <w:r w:rsidRPr="00E10DBD">
              <w:rPr>
                <w:sz w:val="24"/>
                <w:szCs w:val="24"/>
                <w:lang w:val="mn-MN"/>
              </w:rPr>
              <w:t>хилийг дунд масштабын байр зүйн зургийн таних тэмдгээр оруулна.</w:t>
            </w:r>
          </w:p>
          <w:p w14:paraId="7EB576A2" w14:textId="77777777" w:rsidR="00B30E18" w:rsidRDefault="00B30E18" w:rsidP="00436044">
            <w:pPr>
              <w:jc w:val="both"/>
              <w:rPr>
                <w:noProof/>
                <w:sz w:val="24"/>
                <w:szCs w:val="24"/>
                <w:lang w:val="mn-MN"/>
              </w:rPr>
            </w:pPr>
            <w:r>
              <w:rPr>
                <w:noProof/>
                <w:sz w:val="24"/>
                <w:szCs w:val="24"/>
                <w:lang w:val="mn-MN"/>
              </w:rPr>
              <w:t>Хилийн шугаманд ягаан уусалт өнгөөр дүрсэлнэ.</w:t>
            </w:r>
          </w:p>
          <w:p w14:paraId="12951074" w14:textId="77777777" w:rsidR="00B30E18" w:rsidRPr="00E10DBD" w:rsidRDefault="00B30E18" w:rsidP="00436044">
            <w:pPr>
              <w:tabs>
                <w:tab w:val="left" w:pos="1985"/>
              </w:tabs>
              <w:jc w:val="both"/>
              <w:rPr>
                <w:sz w:val="24"/>
                <w:szCs w:val="24"/>
                <w:lang w:val="mn-MN"/>
              </w:rPr>
            </w:pPr>
          </w:p>
        </w:tc>
      </w:tr>
      <w:tr w:rsidR="00B30E18" w:rsidRPr="00AD7BE2" w14:paraId="1A52C6B8" w14:textId="77777777" w:rsidTr="00436044">
        <w:tc>
          <w:tcPr>
            <w:tcW w:w="846" w:type="dxa"/>
          </w:tcPr>
          <w:p w14:paraId="7F183AEE"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5F99BD43" w14:textId="77777777" w:rsidR="00B30E18" w:rsidRPr="00C367E8" w:rsidRDefault="00B30E18" w:rsidP="00436044">
            <w:pPr>
              <w:jc w:val="center"/>
              <w:rPr>
                <w:noProof/>
                <w:lang w:val="mn-MN"/>
              </w:rPr>
            </w:pPr>
            <w:r>
              <w:rPr>
                <w:noProof/>
              </w:rPr>
              <w:drawing>
                <wp:anchor distT="0" distB="0" distL="114300" distR="114300" simplePos="0" relativeHeight="251724800" behindDoc="0" locked="0" layoutInCell="1" allowOverlap="1" wp14:anchorId="74A77513" wp14:editId="57434127">
                  <wp:simplePos x="0" y="0"/>
                  <wp:positionH relativeFrom="margin">
                    <wp:posOffset>-31750</wp:posOffset>
                  </wp:positionH>
                  <wp:positionV relativeFrom="paragraph">
                    <wp:posOffset>117475</wp:posOffset>
                  </wp:positionV>
                  <wp:extent cx="1336972" cy="523875"/>
                  <wp:effectExtent l="152400" t="152400" r="358775" b="3524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6972" cy="523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4A275AB2" wp14:editId="62CF3D39">
                  <wp:simplePos x="0" y="0"/>
                  <wp:positionH relativeFrom="column">
                    <wp:posOffset>1396365</wp:posOffset>
                  </wp:positionH>
                  <wp:positionV relativeFrom="paragraph">
                    <wp:posOffset>136525</wp:posOffset>
                  </wp:positionV>
                  <wp:extent cx="1386377" cy="514350"/>
                  <wp:effectExtent l="152400" t="171450" r="366395" b="3619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6183" b="21682"/>
                          <a:stretch/>
                        </pic:blipFill>
                        <pic:spPr bwMode="auto">
                          <a:xfrm>
                            <a:off x="0" y="0"/>
                            <a:ext cx="1386377" cy="514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20" w:type="dxa"/>
          </w:tcPr>
          <w:p w14:paraId="27FE9679" w14:textId="77777777" w:rsidR="00B30E18" w:rsidRPr="006C6110" w:rsidRDefault="00B30E18" w:rsidP="00436044">
            <w:pPr>
              <w:tabs>
                <w:tab w:val="left" w:pos="1985"/>
              </w:tabs>
              <w:jc w:val="center"/>
              <w:rPr>
                <w:b/>
                <w:bCs/>
                <w:sz w:val="24"/>
                <w:szCs w:val="24"/>
                <w:lang w:val="mn-MN"/>
              </w:rPr>
            </w:pPr>
            <w:r w:rsidRPr="006C6110">
              <w:rPr>
                <w:b/>
                <w:bCs/>
                <w:sz w:val="24"/>
                <w:szCs w:val="24"/>
                <w:lang w:val="mn-MN"/>
              </w:rPr>
              <w:t>Таних тэмдэг</w:t>
            </w:r>
          </w:p>
          <w:p w14:paraId="6CDF5F58" w14:textId="77777777" w:rsidR="00B30E18" w:rsidRDefault="00B30E18" w:rsidP="00436044">
            <w:pPr>
              <w:tabs>
                <w:tab w:val="left" w:pos="1985"/>
              </w:tabs>
              <w:jc w:val="both"/>
              <w:rPr>
                <w:sz w:val="24"/>
                <w:szCs w:val="24"/>
                <w:lang w:val="mn-MN"/>
              </w:rPr>
            </w:pPr>
            <w:r w:rsidRPr="00E10DBD">
              <w:rPr>
                <w:sz w:val="24"/>
                <w:szCs w:val="24"/>
                <w:lang w:val="mn-MN"/>
              </w:rPr>
              <w:t>Тухайн сумын газар зүйн нэрийн зурагт тоогоор тэмдэглэсэн нэр, хиллэж буй сум, таних тэмдгийг зургийн хүрээнд багтаан оруулна.</w:t>
            </w:r>
          </w:p>
          <w:p w14:paraId="5059A66F" w14:textId="77777777" w:rsidR="00B30E18" w:rsidRPr="00E10DBD" w:rsidRDefault="00B30E18" w:rsidP="00436044">
            <w:pPr>
              <w:tabs>
                <w:tab w:val="left" w:pos="1985"/>
              </w:tabs>
              <w:jc w:val="both"/>
              <w:rPr>
                <w:sz w:val="24"/>
                <w:szCs w:val="24"/>
                <w:lang w:val="mn-MN"/>
              </w:rPr>
            </w:pPr>
          </w:p>
        </w:tc>
      </w:tr>
      <w:tr w:rsidR="00B30E18" w:rsidRPr="00AD7BE2" w14:paraId="34E76970" w14:textId="77777777" w:rsidTr="00436044">
        <w:tc>
          <w:tcPr>
            <w:tcW w:w="846" w:type="dxa"/>
          </w:tcPr>
          <w:p w14:paraId="749E44E0"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76C542E0" w14:textId="77777777" w:rsidR="00B30E18" w:rsidRDefault="00B30E18" w:rsidP="00436044">
            <w:pPr>
              <w:jc w:val="center"/>
              <w:rPr>
                <w:noProof/>
              </w:rPr>
            </w:pPr>
            <w:r w:rsidRPr="00AD7BE2">
              <w:rPr>
                <w:noProof/>
              </w:rPr>
              <mc:AlternateContent>
                <mc:Choice Requires="wps">
                  <w:drawing>
                    <wp:anchor distT="0" distB="0" distL="114300" distR="114300" simplePos="0" relativeHeight="251739136" behindDoc="0" locked="0" layoutInCell="1" allowOverlap="1" wp14:anchorId="436C9663" wp14:editId="37D23646">
                      <wp:simplePos x="0" y="0"/>
                      <wp:positionH relativeFrom="column">
                        <wp:posOffset>721007</wp:posOffset>
                      </wp:positionH>
                      <wp:positionV relativeFrom="paragraph">
                        <wp:posOffset>27883</wp:posOffset>
                      </wp:positionV>
                      <wp:extent cx="120336" cy="123599"/>
                      <wp:effectExtent l="38100" t="0" r="32385" b="48260"/>
                      <wp:wrapNone/>
                      <wp:docPr id="75" name="Straight Arrow Connector 75"/>
                      <wp:cNvGraphicFramePr/>
                      <a:graphic xmlns:a="http://schemas.openxmlformats.org/drawingml/2006/main">
                        <a:graphicData uri="http://schemas.microsoft.com/office/word/2010/wordprocessingShape">
                          <wps:wsp>
                            <wps:cNvCnPr/>
                            <wps:spPr>
                              <a:xfrm flipH="1">
                                <a:off x="0" y="0"/>
                                <a:ext cx="120336" cy="123599"/>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14FB8" id="Straight Arrow Connector 75" o:spid="_x0000_s1026" type="#_x0000_t32" style="position:absolute;margin-left:56.75pt;margin-top:2.2pt;width:9.5pt;height:9.7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" strokecolor="#c4bc96 [2414]">
                      <v:stroke endarrow="block"/>
                    </v:shape>
                  </w:pict>
                </mc:Fallback>
              </mc:AlternateContent>
            </w:r>
            <w:r>
              <w:rPr>
                <w:noProof/>
              </w:rPr>
              <mc:AlternateContent>
                <mc:Choice Requires="wps">
                  <w:drawing>
                    <wp:anchor distT="0" distB="0" distL="114300" distR="114300" simplePos="0" relativeHeight="251743232" behindDoc="0" locked="0" layoutInCell="1" allowOverlap="1" wp14:anchorId="1678DAE6" wp14:editId="35725743">
                      <wp:simplePos x="0" y="0"/>
                      <wp:positionH relativeFrom="column">
                        <wp:posOffset>167005</wp:posOffset>
                      </wp:positionH>
                      <wp:positionV relativeFrom="paragraph">
                        <wp:posOffset>161523</wp:posOffset>
                      </wp:positionV>
                      <wp:extent cx="461645" cy="19875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61645" cy="198755"/>
                              </a:xfrm>
                              <a:prstGeom prst="rect">
                                <a:avLst/>
                              </a:prstGeom>
                              <a:noFill/>
                              <a:ln w="6350">
                                <a:noFill/>
                              </a:ln>
                            </wps:spPr>
                            <wps:txbx>
                              <w:txbxContent>
                                <w:p w14:paraId="6C81EBD7" w14:textId="77777777" w:rsidR="00B30E18" w:rsidRPr="00DA19CA"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15мм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8DAE6" id="Text Box 80" o:spid="_x0000_s1038" type="#_x0000_t202" style="position:absolute;left:0;text-align:left;margin-left:13.15pt;margin-top:12.7pt;width:36.35pt;height:15.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" filled="f" stroked="f" strokeweight=".5pt">
                      <v:textbox>
                        <w:txbxContent>
                          <w:p w14:paraId="6C81EBD7" w14:textId="77777777" w:rsidR="00B30E18" w:rsidRPr="00DA19CA"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15мм</w:t>
                            </w:r>
                          </w:p>
                        </w:txbxContent>
                      </v:textbox>
                    </v:shape>
                  </w:pict>
                </mc:Fallback>
              </mc:AlternateContent>
            </w:r>
            <w:r w:rsidRPr="00AD7BE2">
              <w:rPr>
                <w:noProof/>
              </w:rPr>
              <mc:AlternateContent>
                <mc:Choice Requires="wps">
                  <w:drawing>
                    <wp:anchor distT="0" distB="0" distL="114300" distR="114300" simplePos="0" relativeHeight="251738112" behindDoc="0" locked="0" layoutInCell="1" allowOverlap="1" wp14:anchorId="7E8A7788" wp14:editId="2118A694">
                      <wp:simplePos x="0" y="0"/>
                      <wp:positionH relativeFrom="column">
                        <wp:posOffset>231140</wp:posOffset>
                      </wp:positionH>
                      <wp:positionV relativeFrom="paragraph">
                        <wp:posOffset>34290</wp:posOffset>
                      </wp:positionV>
                      <wp:extent cx="850265" cy="551815"/>
                      <wp:effectExtent l="0" t="0" r="26035" b="19685"/>
                      <wp:wrapNone/>
                      <wp:docPr id="74" name="Straight Connector 74"/>
                      <wp:cNvGraphicFramePr/>
                      <a:graphic xmlns:a="http://schemas.openxmlformats.org/drawingml/2006/main">
                        <a:graphicData uri="http://schemas.microsoft.com/office/word/2010/wordprocessingShape">
                          <wps:wsp>
                            <wps:cNvCnPr/>
                            <wps:spPr>
                              <a:xfrm flipH="1" flipV="1">
                                <a:off x="0" y="0"/>
                                <a:ext cx="850265" cy="55181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2856C" id="Straight Connector 74"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2.7pt" to="85.1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" strokecolor="#94b64e [3046]"/>
                  </w:pict>
                </mc:Fallback>
              </mc:AlternateContent>
            </w:r>
            <w:r w:rsidRPr="00AD7BE2">
              <w:rPr>
                <w:noProof/>
              </w:rPr>
              <mc:AlternateContent>
                <mc:Choice Requires="wps">
                  <w:drawing>
                    <wp:anchor distT="0" distB="0" distL="114300" distR="114300" simplePos="0" relativeHeight="251740160" behindDoc="0" locked="0" layoutInCell="1" allowOverlap="1" wp14:anchorId="49BB2D25" wp14:editId="2CBFB2D1">
                      <wp:simplePos x="0" y="0"/>
                      <wp:positionH relativeFrom="column">
                        <wp:posOffset>466725</wp:posOffset>
                      </wp:positionH>
                      <wp:positionV relativeFrom="paragraph">
                        <wp:posOffset>-24130</wp:posOffset>
                      </wp:positionV>
                      <wp:extent cx="596900" cy="402590"/>
                      <wp:effectExtent l="0" t="0" r="31750" b="35560"/>
                      <wp:wrapNone/>
                      <wp:docPr id="76" name="Straight Connector 76"/>
                      <wp:cNvGraphicFramePr/>
                      <a:graphic xmlns:a="http://schemas.openxmlformats.org/drawingml/2006/main">
                        <a:graphicData uri="http://schemas.microsoft.com/office/word/2010/wordprocessingShape">
                          <wps:wsp>
                            <wps:cNvCnPr/>
                            <wps:spPr>
                              <a:xfrm flipH="1" flipV="1">
                                <a:off x="0" y="0"/>
                                <a:ext cx="596900" cy="40259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444E1" id="Straight Connector 76"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9pt" to="83.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" strokecolor="#94b64e [3046]"/>
                  </w:pict>
                </mc:Fallback>
              </mc:AlternateContent>
            </w:r>
            <w:r>
              <w:rPr>
                <w:noProof/>
              </w:rPr>
              <w:drawing>
                <wp:anchor distT="0" distB="0" distL="114300" distR="114300" simplePos="0" relativeHeight="251737088" behindDoc="0" locked="0" layoutInCell="1" allowOverlap="1" wp14:anchorId="513BD59D" wp14:editId="7F7ED221">
                  <wp:simplePos x="0" y="0"/>
                  <wp:positionH relativeFrom="column">
                    <wp:posOffset>644651</wp:posOffset>
                  </wp:positionH>
                  <wp:positionV relativeFrom="paragraph">
                    <wp:posOffset>41439</wp:posOffset>
                  </wp:positionV>
                  <wp:extent cx="1095470" cy="763510"/>
                  <wp:effectExtent l="152400" t="152400" r="352425" b="36068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5470" cy="763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8A3952C" w14:textId="77777777" w:rsidR="00B30E18" w:rsidRDefault="00B30E18" w:rsidP="00436044">
            <w:pPr>
              <w:jc w:val="center"/>
              <w:rPr>
                <w:noProof/>
              </w:rPr>
            </w:pPr>
          </w:p>
          <w:p w14:paraId="069E6DF6" w14:textId="77777777" w:rsidR="00B30E18" w:rsidRDefault="00B30E18" w:rsidP="00436044">
            <w:pPr>
              <w:jc w:val="center"/>
              <w:rPr>
                <w:noProof/>
              </w:rPr>
            </w:pPr>
            <w:r>
              <w:rPr>
                <w:noProof/>
              </w:rPr>
              <mc:AlternateContent>
                <mc:Choice Requires="wps">
                  <w:drawing>
                    <wp:anchor distT="0" distB="0" distL="114300" distR="114300" simplePos="0" relativeHeight="251741184" behindDoc="0" locked="0" layoutInCell="1" allowOverlap="1" wp14:anchorId="3F5043FC" wp14:editId="054CE81A">
                      <wp:simplePos x="0" y="0"/>
                      <wp:positionH relativeFrom="column">
                        <wp:posOffset>137555</wp:posOffset>
                      </wp:positionH>
                      <wp:positionV relativeFrom="paragraph">
                        <wp:posOffset>-208997</wp:posOffset>
                      </wp:positionV>
                      <wp:extent cx="214900" cy="239917"/>
                      <wp:effectExtent l="0" t="38100" r="52070" b="27305"/>
                      <wp:wrapNone/>
                      <wp:docPr id="78" name="Straight Arrow Connector 78"/>
                      <wp:cNvGraphicFramePr/>
                      <a:graphic xmlns:a="http://schemas.openxmlformats.org/drawingml/2006/main">
                        <a:graphicData uri="http://schemas.microsoft.com/office/word/2010/wordprocessingShape">
                          <wps:wsp>
                            <wps:cNvCnPr/>
                            <wps:spPr>
                              <a:xfrm flipV="1">
                                <a:off x="0" y="0"/>
                                <a:ext cx="214900" cy="239917"/>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59F65" id="Straight Arrow Connector 78" o:spid="_x0000_s1026" type="#_x0000_t32" style="position:absolute;margin-left:10.85pt;margin-top:-16.45pt;width:16.9pt;height:18.9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" strokecolor="#c4bc96 [2414]">
                      <v:stroke endarrow="block"/>
                    </v:shape>
                  </w:pict>
                </mc:Fallback>
              </mc:AlternateContent>
            </w:r>
            <w:r>
              <w:rPr>
                <w:noProof/>
              </w:rPr>
              <mc:AlternateContent>
                <mc:Choice Requires="wps">
                  <w:drawing>
                    <wp:anchor distT="0" distB="0" distL="114300" distR="114300" simplePos="0" relativeHeight="251742208" behindDoc="0" locked="0" layoutInCell="1" allowOverlap="1" wp14:anchorId="7270E0D8" wp14:editId="6F6EAF88">
                      <wp:simplePos x="0" y="0"/>
                      <wp:positionH relativeFrom="column">
                        <wp:posOffset>130647</wp:posOffset>
                      </wp:positionH>
                      <wp:positionV relativeFrom="paragraph">
                        <wp:posOffset>30920</wp:posOffset>
                      </wp:positionV>
                      <wp:extent cx="488876" cy="0"/>
                      <wp:effectExtent l="0" t="0" r="0" b="0"/>
                      <wp:wrapNone/>
                      <wp:docPr id="79" name="Straight Connector 79"/>
                      <wp:cNvGraphicFramePr/>
                      <a:graphic xmlns:a="http://schemas.openxmlformats.org/drawingml/2006/main">
                        <a:graphicData uri="http://schemas.microsoft.com/office/word/2010/wordprocessingShape">
                          <wps:wsp>
                            <wps:cNvCnPr/>
                            <wps:spPr>
                              <a:xfrm flipH="1" flipV="1">
                                <a:off x="0" y="0"/>
                                <a:ext cx="488876"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C20379D" id="Straight Connector 79" o:spid="_x0000_s1026" style="position:absolute;flip:x y;z-index:251742208;visibility:visible;mso-wrap-style:square;mso-wrap-distance-left:9pt;mso-wrap-distance-top:0;mso-wrap-distance-right:9pt;mso-wrap-distance-bottom:0;mso-position-horizontal:absolute;mso-position-horizontal-relative:text;mso-position-vertical:absolute;mso-position-vertical-relative:text" from="10.3pt,2.45pt" to="48.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" strokecolor="#94b64e [3046]"/>
                  </w:pict>
                </mc:Fallback>
              </mc:AlternateContent>
            </w:r>
          </w:p>
          <w:p w14:paraId="06ED39F5" w14:textId="77777777" w:rsidR="00B30E18" w:rsidRDefault="00B30E18" w:rsidP="00436044">
            <w:pPr>
              <w:jc w:val="center"/>
              <w:rPr>
                <w:noProof/>
              </w:rPr>
            </w:pPr>
          </w:p>
          <w:p w14:paraId="55D51956" w14:textId="77777777" w:rsidR="00B30E18" w:rsidRDefault="00B30E18" w:rsidP="00436044">
            <w:pPr>
              <w:jc w:val="center"/>
              <w:rPr>
                <w:noProof/>
              </w:rPr>
            </w:pPr>
          </w:p>
        </w:tc>
        <w:tc>
          <w:tcPr>
            <w:tcW w:w="3820" w:type="dxa"/>
          </w:tcPr>
          <w:p w14:paraId="6B39CDF5" w14:textId="77777777" w:rsidR="00B30E18" w:rsidRDefault="00B30E18" w:rsidP="00436044">
            <w:pPr>
              <w:tabs>
                <w:tab w:val="left" w:pos="1985"/>
              </w:tabs>
              <w:jc w:val="center"/>
              <w:rPr>
                <w:b/>
                <w:bCs/>
                <w:sz w:val="24"/>
                <w:szCs w:val="24"/>
                <w:lang w:val="mn-MN"/>
              </w:rPr>
            </w:pPr>
            <w:r>
              <w:rPr>
                <w:b/>
                <w:bCs/>
                <w:sz w:val="24"/>
                <w:szCs w:val="24"/>
                <w:lang w:val="mn-MN"/>
              </w:rPr>
              <w:t>Нэр, огноо</w:t>
            </w:r>
          </w:p>
          <w:p w14:paraId="239F286A" w14:textId="77777777" w:rsidR="00B30E18" w:rsidRDefault="00B30E18" w:rsidP="00436044">
            <w:pPr>
              <w:tabs>
                <w:tab w:val="left" w:pos="1985"/>
              </w:tabs>
              <w:jc w:val="both"/>
              <w:rPr>
                <w:sz w:val="24"/>
                <w:szCs w:val="24"/>
                <w:lang w:val="mn-MN"/>
              </w:rPr>
            </w:pPr>
            <w:r>
              <w:rPr>
                <w:sz w:val="24"/>
                <w:szCs w:val="24"/>
                <w:lang w:val="mn-MN"/>
              </w:rPr>
              <w:t>Гүйцэтгэгч байгууллагын нэр, огноо.</w:t>
            </w:r>
          </w:p>
          <w:p w14:paraId="2BDE4074" w14:textId="77777777" w:rsidR="00B30E18" w:rsidRPr="00955C5C" w:rsidRDefault="00B30E18" w:rsidP="00436044">
            <w:pPr>
              <w:tabs>
                <w:tab w:val="left" w:pos="1985"/>
              </w:tabs>
              <w:jc w:val="center"/>
              <w:rPr>
                <w:sz w:val="24"/>
                <w:szCs w:val="24"/>
                <w:lang w:val="mn-MN"/>
              </w:rPr>
            </w:pPr>
            <w:r w:rsidRPr="00955C5C">
              <w:rPr>
                <w:sz w:val="24"/>
                <w:szCs w:val="24"/>
                <w:lang w:val="mn-MN"/>
              </w:rPr>
              <w:t xml:space="preserve">/Times New Roman </w:t>
            </w:r>
            <w:r>
              <w:rPr>
                <w:sz w:val="24"/>
                <w:szCs w:val="24"/>
                <w:lang w:val="mn-MN"/>
              </w:rPr>
              <w:t>14</w:t>
            </w:r>
            <w:r w:rsidRPr="00955C5C">
              <w:rPr>
                <w:sz w:val="24"/>
                <w:szCs w:val="24"/>
                <w:lang w:val="mn-MN"/>
              </w:rPr>
              <w:t>.00/</w:t>
            </w:r>
          </w:p>
          <w:p w14:paraId="085B62BC" w14:textId="77777777" w:rsidR="00B30E18" w:rsidRPr="006C6110" w:rsidRDefault="00B30E18" w:rsidP="00436044">
            <w:pPr>
              <w:tabs>
                <w:tab w:val="left" w:pos="1985"/>
              </w:tabs>
              <w:rPr>
                <w:b/>
                <w:bCs/>
                <w:sz w:val="24"/>
                <w:szCs w:val="24"/>
                <w:lang w:val="mn-MN"/>
              </w:rPr>
            </w:pPr>
          </w:p>
        </w:tc>
      </w:tr>
      <w:tr w:rsidR="00B30E18" w:rsidRPr="00AD7BE2" w14:paraId="3E0163B6" w14:textId="77777777" w:rsidTr="00436044">
        <w:tc>
          <w:tcPr>
            <w:tcW w:w="846" w:type="dxa"/>
          </w:tcPr>
          <w:p w14:paraId="2CC4CECC" w14:textId="77777777" w:rsidR="00B30E18" w:rsidRPr="00AD7BE2" w:rsidRDefault="00B30E18" w:rsidP="00B30E18">
            <w:pPr>
              <w:pStyle w:val="ListParagraph"/>
              <w:numPr>
                <w:ilvl w:val="0"/>
                <w:numId w:val="26"/>
              </w:numPr>
              <w:jc w:val="center"/>
              <w:rPr>
                <w:sz w:val="24"/>
                <w:szCs w:val="24"/>
                <w:lang w:val="mn-MN"/>
              </w:rPr>
            </w:pPr>
          </w:p>
        </w:tc>
        <w:tc>
          <w:tcPr>
            <w:tcW w:w="4678" w:type="dxa"/>
          </w:tcPr>
          <w:p w14:paraId="153E2B2C" w14:textId="77777777" w:rsidR="00B30E18" w:rsidRDefault="00B30E18" w:rsidP="00436044">
            <w:pPr>
              <w:jc w:val="center"/>
              <w:rPr>
                <w:noProof/>
              </w:rPr>
            </w:pPr>
            <w:r>
              <w:rPr>
                <w:noProof/>
              </w:rPr>
              <mc:AlternateContent>
                <mc:Choice Requires="wps">
                  <w:drawing>
                    <wp:anchor distT="0" distB="0" distL="114300" distR="114300" simplePos="0" relativeHeight="251730944" behindDoc="0" locked="0" layoutInCell="1" allowOverlap="1" wp14:anchorId="0450F85C" wp14:editId="31548FF4">
                      <wp:simplePos x="0" y="0"/>
                      <wp:positionH relativeFrom="column">
                        <wp:posOffset>1569588</wp:posOffset>
                      </wp:positionH>
                      <wp:positionV relativeFrom="paragraph">
                        <wp:posOffset>-4137</wp:posOffset>
                      </wp:positionV>
                      <wp:extent cx="461727" cy="199176"/>
                      <wp:effectExtent l="0" t="0" r="0" b="0"/>
                      <wp:wrapNone/>
                      <wp:docPr id="66" name="Text Box 66"/>
                      <wp:cNvGraphicFramePr/>
                      <a:graphic xmlns:a="http://schemas.openxmlformats.org/drawingml/2006/main">
                        <a:graphicData uri="http://schemas.microsoft.com/office/word/2010/wordprocessingShape">
                          <wps:wsp>
                            <wps:cNvSpPr txBox="1"/>
                            <wps:spPr>
                              <a:xfrm>
                                <a:off x="0" y="0"/>
                                <a:ext cx="461727" cy="199176"/>
                              </a:xfrm>
                              <a:prstGeom prst="rect">
                                <a:avLst/>
                              </a:prstGeom>
                              <a:noFill/>
                              <a:ln w="6350">
                                <a:noFill/>
                              </a:ln>
                            </wps:spPr>
                            <wps:txbx>
                              <w:txbxContent>
                                <w:p w14:paraId="1EDB6B8A" w14:textId="77777777" w:rsidR="00B30E18" w:rsidRPr="00DA19CA"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15мм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F85C" id="Text Box 66" o:spid="_x0000_s1039" type="#_x0000_t202" style="position:absolute;left:0;text-align:left;margin-left:123.6pt;margin-top:-.35pt;width:36.35pt;height:1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" filled="f" stroked="f" strokeweight=".5pt">
                      <v:textbox>
                        <w:txbxContent>
                          <w:p w14:paraId="1EDB6B8A" w14:textId="77777777" w:rsidR="00B30E18" w:rsidRPr="00DA19CA"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15мм</w:t>
                            </w:r>
                          </w:p>
                        </w:txbxContent>
                      </v:textbox>
                    </v:shape>
                  </w:pict>
                </mc:Fallback>
              </mc:AlternateContent>
            </w:r>
            <w:r>
              <w:rPr>
                <w:noProof/>
              </w:rPr>
              <mc:AlternateContent>
                <mc:Choice Requires="wpg">
                  <w:drawing>
                    <wp:anchor distT="0" distB="0" distL="114300" distR="114300" simplePos="0" relativeHeight="251729920" behindDoc="0" locked="0" layoutInCell="1" allowOverlap="1" wp14:anchorId="142355C4" wp14:editId="2A9DF6AD">
                      <wp:simplePos x="0" y="0"/>
                      <wp:positionH relativeFrom="column">
                        <wp:posOffset>1476972</wp:posOffset>
                      </wp:positionH>
                      <wp:positionV relativeFrom="paragraph">
                        <wp:posOffset>37000</wp:posOffset>
                      </wp:positionV>
                      <wp:extent cx="595643" cy="110527"/>
                      <wp:effectExtent l="38100" t="0" r="33020" b="60960"/>
                      <wp:wrapNone/>
                      <wp:docPr id="64" name="Group 64"/>
                      <wp:cNvGraphicFramePr/>
                      <a:graphic xmlns:a="http://schemas.openxmlformats.org/drawingml/2006/main">
                        <a:graphicData uri="http://schemas.microsoft.com/office/word/2010/wordprocessingGroup">
                          <wpg:wgp>
                            <wpg:cNvGrpSpPr/>
                            <wpg:grpSpPr>
                              <a:xfrm>
                                <a:off x="0" y="0"/>
                                <a:ext cx="595643" cy="110527"/>
                                <a:chOff x="0" y="0"/>
                                <a:chExt cx="595643" cy="110527"/>
                              </a:xfrm>
                            </wpg:grpSpPr>
                            <wps:wsp>
                              <wps:cNvPr id="62" name="Straight Arrow Connector 62"/>
                              <wps:cNvCnPr/>
                              <wps:spPr>
                                <a:xfrm flipH="1">
                                  <a:off x="0" y="0"/>
                                  <a:ext cx="113778" cy="110527"/>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H="1" flipV="1">
                                  <a:off x="106756" y="0"/>
                                  <a:ext cx="488887" cy="0"/>
                                </a:xfrm>
                                <a:prstGeom prst="line">
                                  <a:avLst/>
                                </a:prstGeom>
                              </wps:spPr>
                              <wps:style>
                                <a:lnRef idx="1">
                                  <a:schemeClr val="accent3"/>
                                </a:lnRef>
                                <a:fillRef idx="0">
                                  <a:schemeClr val="accent3"/>
                                </a:fillRef>
                                <a:effectRef idx="0">
                                  <a:schemeClr val="accent3"/>
                                </a:effectRef>
                                <a:fontRef idx="minor">
                                  <a:schemeClr val="tx1"/>
                                </a:fontRef>
                              </wps:style>
                              <wps:bodyPr/>
                            </wps:wsp>
                          </wpg:wgp>
                        </a:graphicData>
                      </a:graphic>
                    </wp:anchor>
                  </w:drawing>
                </mc:Choice>
                <mc:Fallback>
                  <w:pict>
                    <v:group w14:anchorId="2D399649" id="Group 64" o:spid="_x0000_s1026" style="position:absolute;margin-left:116.3pt;margin-top:2.9pt;width:46.9pt;height:8.7pt;z-index:251729920" coordsize="5956,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">
                      <v:shape id="Straight Arrow Connector 62" o:spid="_x0000_s1027" type="#_x0000_t32" style="position:absolute;width:1137;height:1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" strokecolor="#c4bc96 [2414]">
                        <v:stroke endarrow="block"/>
                      </v:shape>
                      <v:line id="Straight Connector 63" o:spid="_x0000_s1028" style="position:absolute;flip:x y;visibility:visible;mso-wrap-style:square" from="1067,0" to="5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" strokecolor="#94b64e [3046]"/>
                    </v:group>
                  </w:pict>
                </mc:Fallback>
              </mc:AlternateContent>
            </w:r>
            <w:r w:rsidRPr="00AD7BE2">
              <w:rPr>
                <w:noProof/>
              </w:rPr>
              <mc:AlternateContent>
                <mc:Choice Requires="wps">
                  <w:drawing>
                    <wp:anchor distT="0" distB="0" distL="114300" distR="114300" simplePos="0" relativeHeight="251726848" behindDoc="0" locked="0" layoutInCell="1" allowOverlap="1" wp14:anchorId="090D26B7" wp14:editId="5892E21E">
                      <wp:simplePos x="0" y="0"/>
                      <wp:positionH relativeFrom="column">
                        <wp:posOffset>1171795</wp:posOffset>
                      </wp:positionH>
                      <wp:positionV relativeFrom="paragraph">
                        <wp:posOffset>163748</wp:posOffset>
                      </wp:positionV>
                      <wp:extent cx="850711" cy="551916"/>
                      <wp:effectExtent l="0" t="0" r="26035" b="19685"/>
                      <wp:wrapNone/>
                      <wp:docPr id="59" name="Straight Connector 59"/>
                      <wp:cNvGraphicFramePr/>
                      <a:graphic xmlns:a="http://schemas.openxmlformats.org/drawingml/2006/main">
                        <a:graphicData uri="http://schemas.microsoft.com/office/word/2010/wordprocessingShape">
                          <wps:wsp>
                            <wps:cNvCnPr/>
                            <wps:spPr>
                              <a:xfrm flipH="1" flipV="1">
                                <a:off x="0" y="0"/>
                                <a:ext cx="850711" cy="551916"/>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B0427" id="Straight Connector 59" o:spid="_x0000_s1026" style="position:absolute;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12.9pt" to="159.2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" strokecolor="#94b64e [3046]"/>
                  </w:pict>
                </mc:Fallback>
              </mc:AlternateContent>
            </w:r>
            <w:r w:rsidRPr="00AD7BE2">
              <w:rPr>
                <w:noProof/>
              </w:rPr>
              <mc:AlternateContent>
                <mc:Choice Requires="wps">
                  <w:drawing>
                    <wp:anchor distT="0" distB="0" distL="114300" distR="114300" simplePos="0" relativeHeight="251728896" behindDoc="0" locked="0" layoutInCell="1" allowOverlap="1" wp14:anchorId="15F9761D" wp14:editId="1E34E884">
                      <wp:simplePos x="0" y="0"/>
                      <wp:positionH relativeFrom="column">
                        <wp:posOffset>1407185</wp:posOffset>
                      </wp:positionH>
                      <wp:positionV relativeFrom="paragraph">
                        <wp:posOffset>104901</wp:posOffset>
                      </wp:positionV>
                      <wp:extent cx="597529" cy="402879"/>
                      <wp:effectExtent l="0" t="0" r="31750" b="35560"/>
                      <wp:wrapNone/>
                      <wp:docPr id="61" name="Straight Connector 61"/>
                      <wp:cNvGraphicFramePr/>
                      <a:graphic xmlns:a="http://schemas.openxmlformats.org/drawingml/2006/main">
                        <a:graphicData uri="http://schemas.microsoft.com/office/word/2010/wordprocessingShape">
                          <wps:wsp>
                            <wps:cNvCnPr/>
                            <wps:spPr>
                              <a:xfrm flipH="1" flipV="1">
                                <a:off x="0" y="0"/>
                                <a:ext cx="597529" cy="402879"/>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8168E" id="Straight Connector 61" o:spid="_x0000_s1026" style="position:absolute;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8pt,8.25pt" to="157.8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" strokecolor="#94b64e [3046]"/>
                  </w:pict>
                </mc:Fallback>
              </mc:AlternateContent>
            </w:r>
          </w:p>
          <w:p w14:paraId="0D0B0045" w14:textId="77777777" w:rsidR="00B30E18" w:rsidRDefault="00B30E18" w:rsidP="00436044">
            <w:pPr>
              <w:jc w:val="center"/>
              <w:rPr>
                <w:noProof/>
              </w:rPr>
            </w:pPr>
            <w:r w:rsidRPr="00AD7BE2">
              <w:rPr>
                <w:noProof/>
              </w:rPr>
              <mc:AlternateContent>
                <mc:Choice Requires="wps">
                  <w:drawing>
                    <wp:anchor distT="0" distB="0" distL="114300" distR="114300" simplePos="0" relativeHeight="251727872" behindDoc="0" locked="0" layoutInCell="1" allowOverlap="1" wp14:anchorId="6EC8C958" wp14:editId="27E13A6B">
                      <wp:simplePos x="0" y="0"/>
                      <wp:positionH relativeFrom="column">
                        <wp:posOffset>1153687</wp:posOffset>
                      </wp:positionH>
                      <wp:positionV relativeFrom="paragraph">
                        <wp:posOffset>61349</wp:posOffset>
                      </wp:positionV>
                      <wp:extent cx="103775" cy="112653"/>
                      <wp:effectExtent l="0" t="38100" r="48895" b="20955"/>
                      <wp:wrapNone/>
                      <wp:docPr id="60" name="Straight Arrow Connector 60"/>
                      <wp:cNvGraphicFramePr/>
                      <a:graphic xmlns:a="http://schemas.openxmlformats.org/drawingml/2006/main">
                        <a:graphicData uri="http://schemas.microsoft.com/office/word/2010/wordprocessingShape">
                          <wps:wsp>
                            <wps:cNvCnPr/>
                            <wps:spPr>
                              <a:xfrm flipV="1">
                                <a:off x="0" y="0"/>
                                <a:ext cx="103775" cy="112653"/>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5A707" id="Straight Arrow Connector 60" o:spid="_x0000_s1026" type="#_x0000_t32" style="position:absolute;margin-left:90.85pt;margin-top:4.85pt;width:8.15pt;height:8.8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" strokecolor="#c4bc96 [2414]">
                      <v:stroke endarrow="block"/>
                    </v:shape>
                  </w:pict>
                </mc:Fallback>
              </mc:AlternateContent>
            </w:r>
            <w:r>
              <w:rPr>
                <w:noProof/>
              </w:rPr>
              <w:drawing>
                <wp:anchor distT="0" distB="0" distL="114300" distR="114300" simplePos="0" relativeHeight="251725824" behindDoc="0" locked="0" layoutInCell="1" allowOverlap="1" wp14:anchorId="068AE1AF" wp14:editId="19009CA4">
                  <wp:simplePos x="0" y="0"/>
                  <wp:positionH relativeFrom="column">
                    <wp:posOffset>105511</wp:posOffset>
                  </wp:positionH>
                  <wp:positionV relativeFrom="paragraph">
                    <wp:posOffset>8745</wp:posOffset>
                  </wp:positionV>
                  <wp:extent cx="2460217" cy="843481"/>
                  <wp:effectExtent l="152400" t="152400" r="359410" b="3568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0217" cy="84348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A15FCE7" w14:textId="77777777" w:rsidR="00B30E18" w:rsidRDefault="00B30E18" w:rsidP="00436044">
            <w:pPr>
              <w:jc w:val="center"/>
              <w:rPr>
                <w:noProof/>
              </w:rPr>
            </w:pPr>
          </w:p>
          <w:p w14:paraId="38941FB5" w14:textId="77777777" w:rsidR="00B30E18" w:rsidRDefault="00B30E18" w:rsidP="00436044">
            <w:pPr>
              <w:jc w:val="center"/>
              <w:rPr>
                <w:noProof/>
              </w:rPr>
            </w:pPr>
          </w:p>
          <w:p w14:paraId="25912AE9" w14:textId="77777777" w:rsidR="00B30E18" w:rsidRDefault="00B30E18" w:rsidP="00436044">
            <w:pPr>
              <w:jc w:val="center"/>
              <w:rPr>
                <w:noProof/>
              </w:rPr>
            </w:pPr>
            <w:r>
              <w:rPr>
                <w:noProof/>
              </w:rPr>
              <mc:AlternateContent>
                <mc:Choice Requires="wps">
                  <w:drawing>
                    <wp:anchor distT="0" distB="0" distL="114300" distR="114300" simplePos="0" relativeHeight="251736064" behindDoc="0" locked="0" layoutInCell="1" allowOverlap="1" wp14:anchorId="4785FD8B" wp14:editId="7A5C9FA6">
                      <wp:simplePos x="0" y="0"/>
                      <wp:positionH relativeFrom="column">
                        <wp:posOffset>1934323</wp:posOffset>
                      </wp:positionH>
                      <wp:positionV relativeFrom="paragraph">
                        <wp:posOffset>331206</wp:posOffset>
                      </wp:positionV>
                      <wp:extent cx="461727" cy="199176"/>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61727" cy="199176"/>
                              </a:xfrm>
                              <a:prstGeom prst="rect">
                                <a:avLst/>
                              </a:prstGeom>
                              <a:noFill/>
                              <a:ln w="6350">
                                <a:noFill/>
                              </a:ln>
                            </wps:spPr>
                            <wps:txbx>
                              <w:txbxContent>
                                <w:p w14:paraId="7AA5332C" w14:textId="77777777" w:rsidR="00B30E18" w:rsidRPr="00DA19CA"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40мм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5FD8B" id="Text Box 72" o:spid="_x0000_s1040" type="#_x0000_t202" style="position:absolute;left:0;text-align:left;margin-left:152.3pt;margin-top:26.1pt;width:36.35pt;height:15.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" filled="f" stroked="f" strokeweight=".5pt">
                      <v:textbox>
                        <w:txbxContent>
                          <w:p w14:paraId="7AA5332C" w14:textId="77777777" w:rsidR="00B30E18" w:rsidRPr="00DA19CA" w:rsidRDefault="00B30E18" w:rsidP="00B30E18">
                            <w:pPr>
                              <w:jc w:val="center"/>
                              <w:rPr>
                                <w:rFonts w:ascii="Times New Roman" w:hAnsi="Times New Roman" w:cs="Times New Roman"/>
                                <w:sz w:val="16"/>
                                <w:szCs w:val="16"/>
                                <w:lang w:val="mn-MN"/>
                              </w:rPr>
                            </w:pPr>
                            <w:r>
                              <w:rPr>
                                <w:rFonts w:ascii="Times New Roman" w:hAnsi="Times New Roman" w:cs="Times New Roman"/>
                                <w:sz w:val="16"/>
                                <w:szCs w:val="16"/>
                                <w:lang w:val="mn-MN"/>
                              </w:rPr>
                              <w:t>40мм</w:t>
                            </w:r>
                          </w:p>
                        </w:txbxContent>
                      </v:textbox>
                    </v:shape>
                  </w:pict>
                </mc:Fallback>
              </mc:AlternateContent>
            </w:r>
            <w:r w:rsidRPr="00AD7BE2">
              <w:rPr>
                <w:noProof/>
              </w:rPr>
              <mc:AlternateContent>
                <mc:Choice Requires="wps">
                  <w:drawing>
                    <wp:anchor distT="0" distB="0" distL="114300" distR="114300" simplePos="0" relativeHeight="251735040" behindDoc="0" locked="0" layoutInCell="1" allowOverlap="1" wp14:anchorId="4E65A18F" wp14:editId="2BF3C756">
                      <wp:simplePos x="0" y="0"/>
                      <wp:positionH relativeFrom="column">
                        <wp:posOffset>2404951</wp:posOffset>
                      </wp:positionH>
                      <wp:positionV relativeFrom="paragraph">
                        <wp:posOffset>426147</wp:posOffset>
                      </wp:positionV>
                      <wp:extent cx="210871" cy="45719"/>
                      <wp:effectExtent l="38100" t="57150" r="17780" b="50165"/>
                      <wp:wrapNone/>
                      <wp:docPr id="70" name="Straight Arrow Connector 70"/>
                      <wp:cNvGraphicFramePr/>
                      <a:graphic xmlns:a="http://schemas.openxmlformats.org/drawingml/2006/main">
                        <a:graphicData uri="http://schemas.microsoft.com/office/word/2010/wordprocessingShape">
                          <wps:wsp>
                            <wps:cNvCnPr/>
                            <wps:spPr>
                              <a:xfrm flipH="1" flipV="1">
                                <a:off x="0" y="0"/>
                                <a:ext cx="210871"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B3D51" id="Straight Arrow Connector 70" o:spid="_x0000_s1026" type="#_x0000_t32" style="position:absolute;margin-left:189.35pt;margin-top:33.55pt;width:16.6pt;height:3.6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" strokecolor="black [3213]">
                      <v:stroke endarrow="block"/>
                    </v:shape>
                  </w:pict>
                </mc:Fallback>
              </mc:AlternateContent>
            </w:r>
            <w:r w:rsidRPr="00AD7BE2">
              <w:rPr>
                <w:noProof/>
              </w:rPr>
              <mc:AlternateContent>
                <mc:Choice Requires="wps">
                  <w:drawing>
                    <wp:anchor distT="0" distB="0" distL="114300" distR="114300" simplePos="0" relativeHeight="251732992" behindDoc="0" locked="0" layoutInCell="1" allowOverlap="1" wp14:anchorId="423306A8" wp14:editId="3A9341C2">
                      <wp:simplePos x="0" y="0"/>
                      <wp:positionH relativeFrom="column">
                        <wp:posOffset>2394012</wp:posOffset>
                      </wp:positionH>
                      <wp:positionV relativeFrom="paragraph">
                        <wp:posOffset>92866</wp:posOffset>
                      </wp:positionV>
                      <wp:extent cx="149193" cy="389299"/>
                      <wp:effectExtent l="0" t="0" r="22860" b="29845"/>
                      <wp:wrapNone/>
                      <wp:docPr id="68" name="Straight Connector 68"/>
                      <wp:cNvGraphicFramePr/>
                      <a:graphic xmlns:a="http://schemas.openxmlformats.org/drawingml/2006/main">
                        <a:graphicData uri="http://schemas.microsoft.com/office/word/2010/wordprocessingShape">
                          <wps:wsp>
                            <wps:cNvCnPr/>
                            <wps:spPr>
                              <a:xfrm flipV="1">
                                <a:off x="0" y="0"/>
                                <a:ext cx="149193" cy="389299"/>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F4C46" id="Straight Connector 68"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7.3pt" to="200.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" strokecolor="#94b64e [3046]"/>
                  </w:pict>
                </mc:Fallback>
              </mc:AlternateContent>
            </w:r>
            <w:r w:rsidRPr="00AD7BE2">
              <w:rPr>
                <w:noProof/>
              </w:rPr>
              <mc:AlternateContent>
                <mc:Choice Requires="wps">
                  <w:drawing>
                    <wp:anchor distT="0" distB="0" distL="114300" distR="114300" simplePos="0" relativeHeight="251731968" behindDoc="0" locked="0" layoutInCell="1" allowOverlap="1" wp14:anchorId="3E4E8A71" wp14:editId="6621D828">
                      <wp:simplePos x="0" y="0"/>
                      <wp:positionH relativeFrom="column">
                        <wp:posOffset>1854665</wp:posOffset>
                      </wp:positionH>
                      <wp:positionV relativeFrom="paragraph">
                        <wp:posOffset>61179</wp:posOffset>
                      </wp:positionV>
                      <wp:extent cx="177209" cy="398353"/>
                      <wp:effectExtent l="0" t="0" r="32385" b="20955"/>
                      <wp:wrapNone/>
                      <wp:docPr id="67" name="Straight Connector 67"/>
                      <wp:cNvGraphicFramePr/>
                      <a:graphic xmlns:a="http://schemas.openxmlformats.org/drawingml/2006/main">
                        <a:graphicData uri="http://schemas.microsoft.com/office/word/2010/wordprocessingShape">
                          <wps:wsp>
                            <wps:cNvCnPr/>
                            <wps:spPr>
                              <a:xfrm flipV="1">
                                <a:off x="0" y="0"/>
                                <a:ext cx="177209" cy="398353"/>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47197" id="Straight Connector 67"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05pt,4.8pt" to="160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" strokecolor="#94b64e [3046]"/>
                  </w:pict>
                </mc:Fallback>
              </mc:AlternateContent>
            </w:r>
            <w:r w:rsidRPr="00AD7BE2">
              <w:rPr>
                <w:noProof/>
              </w:rPr>
              <mc:AlternateContent>
                <mc:Choice Requires="wps">
                  <w:drawing>
                    <wp:anchor distT="0" distB="0" distL="114300" distR="114300" simplePos="0" relativeHeight="251734016" behindDoc="0" locked="0" layoutInCell="1" allowOverlap="1" wp14:anchorId="3B6E5ED5" wp14:editId="1438E53A">
                      <wp:simplePos x="0" y="0"/>
                      <wp:positionH relativeFrom="column">
                        <wp:posOffset>1642260</wp:posOffset>
                      </wp:positionH>
                      <wp:positionV relativeFrom="paragraph">
                        <wp:posOffset>370123</wp:posOffset>
                      </wp:positionV>
                      <wp:extent cx="212147" cy="45719"/>
                      <wp:effectExtent l="0" t="38100" r="73660" b="69215"/>
                      <wp:wrapNone/>
                      <wp:docPr id="69" name="Straight Arrow Connector 69"/>
                      <wp:cNvGraphicFramePr/>
                      <a:graphic xmlns:a="http://schemas.openxmlformats.org/drawingml/2006/main">
                        <a:graphicData uri="http://schemas.microsoft.com/office/word/2010/wordprocessingShape">
                          <wps:wsp>
                            <wps:cNvCnPr/>
                            <wps:spPr>
                              <a:xfrm>
                                <a:off x="0" y="0"/>
                                <a:ext cx="212147"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314F7" id="Straight Arrow Connector 69" o:spid="_x0000_s1026" type="#_x0000_t32" style="position:absolute;margin-left:129.3pt;margin-top:29.15pt;width:16.7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" strokecolor="black [3213]">
                      <v:stroke endarrow="block"/>
                    </v:shape>
                  </w:pict>
                </mc:Fallback>
              </mc:AlternateContent>
            </w:r>
          </w:p>
        </w:tc>
        <w:tc>
          <w:tcPr>
            <w:tcW w:w="3820" w:type="dxa"/>
          </w:tcPr>
          <w:p w14:paraId="4D280369" w14:textId="77777777" w:rsidR="00B30E18" w:rsidRDefault="00B30E18" w:rsidP="00436044">
            <w:pPr>
              <w:tabs>
                <w:tab w:val="left" w:pos="1985"/>
              </w:tabs>
              <w:jc w:val="center"/>
              <w:rPr>
                <w:b/>
                <w:bCs/>
                <w:sz w:val="24"/>
                <w:szCs w:val="24"/>
                <w:lang w:val="mn-MN"/>
              </w:rPr>
            </w:pPr>
            <w:r>
              <w:rPr>
                <w:b/>
                <w:bCs/>
                <w:sz w:val="24"/>
                <w:szCs w:val="24"/>
                <w:lang w:val="mn-MN"/>
              </w:rPr>
              <w:t>Тодруулалт хийсэн огноо</w:t>
            </w:r>
          </w:p>
          <w:p w14:paraId="1317BA06" w14:textId="77777777" w:rsidR="00B30E18" w:rsidRDefault="00B30E18" w:rsidP="00436044">
            <w:pPr>
              <w:tabs>
                <w:tab w:val="left" w:pos="1985"/>
              </w:tabs>
              <w:jc w:val="both"/>
              <w:rPr>
                <w:sz w:val="24"/>
                <w:szCs w:val="24"/>
                <w:lang w:val="mn-MN"/>
              </w:rPr>
            </w:pPr>
            <w:r w:rsidRPr="00DE5E21">
              <w:rPr>
                <w:sz w:val="24"/>
                <w:szCs w:val="24"/>
                <w:lang w:val="mn-MN"/>
              </w:rPr>
              <w:t>Газар зүйн нэрийг газар дээр нь тогтоосон хүний нэр, огноо</w:t>
            </w:r>
            <w:r>
              <w:rPr>
                <w:sz w:val="24"/>
                <w:szCs w:val="24"/>
                <w:lang w:val="mn-MN"/>
              </w:rPr>
              <w:t>, газарчины нэр, нэрийн зураг хянасан Зураг зүйн зөвлөх инженерийн нэр бичнэ.</w:t>
            </w:r>
          </w:p>
          <w:p w14:paraId="10483AB8" w14:textId="77777777" w:rsidR="00B30E18" w:rsidRPr="00BB3F9C" w:rsidRDefault="00B30E18" w:rsidP="00436044">
            <w:pPr>
              <w:tabs>
                <w:tab w:val="left" w:pos="1985"/>
              </w:tabs>
              <w:jc w:val="center"/>
              <w:rPr>
                <w:sz w:val="24"/>
                <w:szCs w:val="24"/>
                <w:lang w:val="mn-MN"/>
              </w:rPr>
            </w:pPr>
            <w:r w:rsidRPr="00955C5C">
              <w:rPr>
                <w:sz w:val="24"/>
                <w:szCs w:val="24"/>
                <w:lang w:val="mn-MN"/>
              </w:rPr>
              <w:t xml:space="preserve">/Times New Roman </w:t>
            </w:r>
            <w:r>
              <w:rPr>
                <w:sz w:val="24"/>
                <w:szCs w:val="24"/>
                <w:lang w:val="mn-MN"/>
              </w:rPr>
              <w:t>14</w:t>
            </w:r>
            <w:r w:rsidRPr="00955C5C">
              <w:rPr>
                <w:sz w:val="24"/>
                <w:szCs w:val="24"/>
                <w:lang w:val="mn-MN"/>
              </w:rPr>
              <w:t>.00/</w:t>
            </w:r>
          </w:p>
        </w:tc>
      </w:tr>
    </w:tbl>
    <w:p w14:paraId="1651E014" w14:textId="5337F718" w:rsidR="00DA50DC" w:rsidRDefault="00DA50DC" w:rsidP="00DA50DC">
      <w:pPr>
        <w:jc w:val="right"/>
        <w:rPr>
          <w:rFonts w:ascii="Times New Roman" w:eastAsia="Times New Roman" w:hAnsi="Times New Roman" w:cs="Times New Roman"/>
          <w:sz w:val="24"/>
          <w:szCs w:val="24"/>
          <w:lang w:val="mn-MN"/>
        </w:rPr>
      </w:pPr>
    </w:p>
    <w:p w14:paraId="250F2D2F" w14:textId="52453944" w:rsidR="00B30E18" w:rsidRPr="00B30E18" w:rsidRDefault="00B30E18" w:rsidP="00B30E18">
      <w:pPr>
        <w:rPr>
          <w:rFonts w:ascii="Times New Roman" w:eastAsia="Times New Roman" w:hAnsi="Times New Roman" w:cs="Times New Roman"/>
          <w:sz w:val="24"/>
          <w:szCs w:val="24"/>
          <w:lang w:val="mn-MN"/>
        </w:rPr>
      </w:pPr>
    </w:p>
    <w:p w14:paraId="44B2D3B3" w14:textId="1B704662" w:rsidR="00B30E18" w:rsidRDefault="00B30E18" w:rsidP="00B30E18">
      <w:pPr>
        <w:rPr>
          <w:rFonts w:ascii="Times New Roman" w:eastAsia="Times New Roman" w:hAnsi="Times New Roman" w:cs="Times New Roman"/>
          <w:sz w:val="24"/>
          <w:szCs w:val="24"/>
          <w:lang w:val="mn-MN"/>
        </w:rPr>
      </w:pPr>
    </w:p>
    <w:p w14:paraId="3D48D499" w14:textId="5735EA70" w:rsidR="00B30E18" w:rsidRDefault="00B30E18" w:rsidP="00B30E18">
      <w:pPr>
        <w:tabs>
          <w:tab w:val="left" w:pos="6396"/>
        </w:tabs>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ab/>
      </w:r>
    </w:p>
    <w:p w14:paraId="4A6FAA85" w14:textId="38ED965F" w:rsidR="00B30E18" w:rsidRDefault="00B30E18" w:rsidP="00B30E18">
      <w:pPr>
        <w:tabs>
          <w:tab w:val="left" w:pos="6396"/>
        </w:tabs>
        <w:rPr>
          <w:rFonts w:ascii="Times New Roman" w:eastAsia="Times New Roman" w:hAnsi="Times New Roman" w:cs="Times New Roman"/>
          <w:sz w:val="24"/>
          <w:szCs w:val="24"/>
          <w:lang w:val="mn-MN"/>
        </w:rPr>
      </w:pPr>
    </w:p>
    <w:p w14:paraId="0DAE7D20" w14:textId="7A02FA74" w:rsidR="00B30E18" w:rsidRDefault="00B30E18" w:rsidP="00B30E18">
      <w:pPr>
        <w:tabs>
          <w:tab w:val="left" w:pos="6396"/>
        </w:tabs>
        <w:rPr>
          <w:rFonts w:ascii="Times New Roman" w:eastAsia="Times New Roman" w:hAnsi="Times New Roman" w:cs="Times New Roman"/>
          <w:sz w:val="24"/>
          <w:szCs w:val="24"/>
          <w:lang w:val="mn-MN"/>
        </w:rPr>
      </w:pPr>
    </w:p>
    <w:p w14:paraId="5F4F3F6E" w14:textId="7E415292" w:rsidR="00B30E18" w:rsidRDefault="00B30E18" w:rsidP="00B30E18">
      <w:pPr>
        <w:tabs>
          <w:tab w:val="left" w:pos="6396"/>
        </w:tabs>
        <w:rPr>
          <w:rFonts w:ascii="Times New Roman" w:eastAsia="Times New Roman" w:hAnsi="Times New Roman" w:cs="Times New Roman"/>
          <w:sz w:val="24"/>
          <w:szCs w:val="24"/>
          <w:lang w:val="mn-MN"/>
        </w:rPr>
      </w:pPr>
    </w:p>
    <w:p w14:paraId="2B09B5A8" w14:textId="2E8AC95F" w:rsidR="00B30E18" w:rsidRDefault="00B30E18" w:rsidP="00B30E18">
      <w:pPr>
        <w:tabs>
          <w:tab w:val="left" w:pos="6396"/>
        </w:tabs>
        <w:rPr>
          <w:rFonts w:ascii="Times New Roman" w:eastAsia="Times New Roman" w:hAnsi="Times New Roman" w:cs="Times New Roman"/>
          <w:sz w:val="24"/>
          <w:szCs w:val="24"/>
          <w:lang w:val="mn-MN"/>
        </w:rPr>
      </w:pPr>
    </w:p>
    <w:p w14:paraId="1D5C0519" w14:textId="6E3C63C6" w:rsidR="00B30E18" w:rsidRDefault="00B30E18" w:rsidP="00B30E18">
      <w:pPr>
        <w:tabs>
          <w:tab w:val="left" w:pos="6396"/>
        </w:tabs>
        <w:rPr>
          <w:rFonts w:ascii="Times New Roman" w:eastAsia="Times New Roman" w:hAnsi="Times New Roman" w:cs="Times New Roman"/>
          <w:sz w:val="24"/>
          <w:szCs w:val="24"/>
          <w:lang w:val="mn-MN"/>
        </w:rPr>
      </w:pPr>
    </w:p>
    <w:p w14:paraId="1DCC9F03" w14:textId="4DFD0823" w:rsidR="00B30E18" w:rsidRDefault="00B30E18" w:rsidP="00B30E18">
      <w:pPr>
        <w:tabs>
          <w:tab w:val="left" w:pos="6396"/>
        </w:tabs>
        <w:rPr>
          <w:rFonts w:ascii="Times New Roman" w:eastAsia="Times New Roman" w:hAnsi="Times New Roman" w:cs="Times New Roman"/>
          <w:sz w:val="24"/>
          <w:szCs w:val="24"/>
          <w:lang w:val="mn-MN"/>
        </w:rPr>
      </w:pPr>
    </w:p>
    <w:p w14:paraId="7F2DFC94" w14:textId="223FC01D" w:rsidR="00B30E18" w:rsidRDefault="00B30E18" w:rsidP="00B30E18">
      <w:pPr>
        <w:tabs>
          <w:tab w:val="left" w:pos="6396"/>
        </w:tabs>
        <w:rPr>
          <w:rFonts w:ascii="Times New Roman" w:eastAsia="Times New Roman" w:hAnsi="Times New Roman" w:cs="Times New Roman"/>
          <w:sz w:val="24"/>
          <w:szCs w:val="24"/>
          <w:lang w:val="mn-MN"/>
        </w:rPr>
      </w:pPr>
    </w:p>
    <w:p w14:paraId="02B9E63D" w14:textId="30C27380" w:rsidR="00B30E18" w:rsidRDefault="00B30E18" w:rsidP="00B30E18">
      <w:pPr>
        <w:tabs>
          <w:tab w:val="left" w:pos="6396"/>
        </w:tabs>
        <w:rPr>
          <w:rFonts w:ascii="Times New Roman" w:eastAsia="Times New Roman" w:hAnsi="Times New Roman" w:cs="Times New Roman"/>
          <w:sz w:val="24"/>
          <w:szCs w:val="24"/>
          <w:lang w:val="mn-MN"/>
        </w:rPr>
      </w:pPr>
    </w:p>
    <w:p w14:paraId="2ED5B7F7" w14:textId="57FF4DA1" w:rsidR="00B30E18" w:rsidRDefault="00B30E18" w:rsidP="00B30E18">
      <w:pPr>
        <w:tabs>
          <w:tab w:val="left" w:pos="6396"/>
        </w:tabs>
        <w:rPr>
          <w:rFonts w:ascii="Times New Roman" w:eastAsia="Times New Roman" w:hAnsi="Times New Roman" w:cs="Times New Roman"/>
          <w:sz w:val="24"/>
          <w:szCs w:val="24"/>
          <w:lang w:val="mn-MN"/>
        </w:rPr>
      </w:pPr>
    </w:p>
    <w:p w14:paraId="7851FD97" w14:textId="7C7A7D77" w:rsidR="00B30E18" w:rsidRDefault="00B30E18" w:rsidP="00B30E18">
      <w:pPr>
        <w:tabs>
          <w:tab w:val="left" w:pos="6396"/>
        </w:tabs>
        <w:rPr>
          <w:rFonts w:ascii="Times New Roman" w:eastAsia="Times New Roman" w:hAnsi="Times New Roman" w:cs="Times New Roman"/>
          <w:sz w:val="24"/>
          <w:szCs w:val="24"/>
          <w:lang w:val="mn-MN"/>
        </w:rPr>
      </w:pPr>
    </w:p>
    <w:p w14:paraId="022C48ED" w14:textId="77F667F6" w:rsidR="00B30E18" w:rsidRDefault="00B30E18" w:rsidP="00B30E18">
      <w:pPr>
        <w:tabs>
          <w:tab w:val="left" w:pos="6396"/>
        </w:tabs>
        <w:rPr>
          <w:rFonts w:ascii="Times New Roman" w:eastAsia="Times New Roman" w:hAnsi="Times New Roman" w:cs="Times New Roman"/>
          <w:sz w:val="24"/>
          <w:szCs w:val="24"/>
          <w:lang w:val="mn-MN"/>
        </w:rPr>
      </w:pPr>
    </w:p>
    <w:p w14:paraId="42FF4D98" w14:textId="5750891F" w:rsidR="00B30E18" w:rsidRDefault="00B30E18" w:rsidP="00B30E18">
      <w:pPr>
        <w:tabs>
          <w:tab w:val="left" w:pos="6396"/>
        </w:tabs>
        <w:rPr>
          <w:rFonts w:ascii="Times New Roman" w:eastAsia="Times New Roman" w:hAnsi="Times New Roman" w:cs="Times New Roman"/>
          <w:sz w:val="24"/>
          <w:szCs w:val="24"/>
          <w:lang w:val="mn-MN"/>
        </w:rPr>
      </w:pPr>
    </w:p>
    <w:p w14:paraId="47A96059" w14:textId="47E21A5C" w:rsidR="00B30E18" w:rsidRDefault="00B30E18" w:rsidP="00B30E18">
      <w:pPr>
        <w:tabs>
          <w:tab w:val="left" w:pos="6396"/>
        </w:tabs>
        <w:rPr>
          <w:rFonts w:ascii="Times New Roman" w:eastAsia="Times New Roman" w:hAnsi="Times New Roman" w:cs="Times New Roman"/>
          <w:sz w:val="24"/>
          <w:szCs w:val="24"/>
          <w:lang w:val="mn-MN"/>
        </w:rPr>
      </w:pPr>
    </w:p>
    <w:p w14:paraId="481A2811" w14:textId="2E7FFC8D" w:rsidR="00B30E18" w:rsidRDefault="00B30E18" w:rsidP="00B30E18">
      <w:pPr>
        <w:tabs>
          <w:tab w:val="left" w:pos="6396"/>
        </w:tabs>
        <w:rPr>
          <w:rFonts w:ascii="Times New Roman" w:eastAsia="Times New Roman" w:hAnsi="Times New Roman" w:cs="Times New Roman"/>
          <w:sz w:val="24"/>
          <w:szCs w:val="24"/>
          <w:lang w:val="mn-MN"/>
        </w:rPr>
      </w:pPr>
    </w:p>
    <w:p w14:paraId="7F088808" w14:textId="0557A0CF" w:rsidR="00B30E18" w:rsidRDefault="00B30E18" w:rsidP="00B30E18">
      <w:pPr>
        <w:tabs>
          <w:tab w:val="left" w:pos="6396"/>
        </w:tabs>
        <w:rPr>
          <w:rFonts w:ascii="Times New Roman" w:eastAsia="Times New Roman" w:hAnsi="Times New Roman" w:cs="Times New Roman"/>
          <w:sz w:val="24"/>
          <w:szCs w:val="24"/>
          <w:lang w:val="mn-MN"/>
        </w:rPr>
      </w:pPr>
    </w:p>
    <w:p w14:paraId="0DC0C918" w14:textId="37EF516C" w:rsidR="00B30E18" w:rsidRDefault="00B30E18" w:rsidP="00B30E18">
      <w:pPr>
        <w:tabs>
          <w:tab w:val="left" w:pos="6396"/>
        </w:tabs>
        <w:rPr>
          <w:rFonts w:ascii="Times New Roman" w:eastAsia="Times New Roman" w:hAnsi="Times New Roman" w:cs="Times New Roman"/>
          <w:sz w:val="24"/>
          <w:szCs w:val="24"/>
          <w:lang w:val="mn-MN"/>
        </w:rPr>
      </w:pPr>
    </w:p>
    <w:p w14:paraId="73135C72" w14:textId="48CE74CE" w:rsidR="00B30E18" w:rsidRDefault="00B30E18" w:rsidP="00B30E18">
      <w:pPr>
        <w:tabs>
          <w:tab w:val="left" w:pos="6396"/>
        </w:tabs>
        <w:rPr>
          <w:rFonts w:ascii="Times New Roman" w:eastAsia="Times New Roman" w:hAnsi="Times New Roman" w:cs="Times New Roman"/>
          <w:sz w:val="24"/>
          <w:szCs w:val="24"/>
          <w:lang w:val="mn-MN"/>
        </w:rPr>
      </w:pPr>
    </w:p>
    <w:p w14:paraId="3363D230" w14:textId="17833CA1" w:rsidR="00B30E18" w:rsidRDefault="00B30E18" w:rsidP="00B30E18">
      <w:pPr>
        <w:tabs>
          <w:tab w:val="left" w:pos="6396"/>
        </w:tabs>
        <w:rPr>
          <w:rFonts w:ascii="Times New Roman" w:eastAsia="Times New Roman" w:hAnsi="Times New Roman" w:cs="Times New Roman"/>
          <w:sz w:val="24"/>
          <w:szCs w:val="24"/>
          <w:lang w:val="mn-MN"/>
        </w:rPr>
      </w:pPr>
    </w:p>
    <w:p w14:paraId="20B9A104" w14:textId="55A09106" w:rsidR="00B30E18" w:rsidRDefault="00B30E18" w:rsidP="00B30E18">
      <w:pPr>
        <w:tabs>
          <w:tab w:val="left" w:pos="6396"/>
        </w:tabs>
        <w:rPr>
          <w:rFonts w:ascii="Times New Roman" w:eastAsia="Times New Roman" w:hAnsi="Times New Roman" w:cs="Times New Roman"/>
          <w:sz w:val="24"/>
          <w:szCs w:val="24"/>
          <w:lang w:val="mn-MN"/>
        </w:rPr>
      </w:pPr>
    </w:p>
    <w:p w14:paraId="0BE866BA" w14:textId="6DB9B559" w:rsidR="00C26E54" w:rsidRDefault="00C26E54" w:rsidP="00B30E18">
      <w:pPr>
        <w:tabs>
          <w:tab w:val="left" w:pos="6396"/>
        </w:tabs>
        <w:rPr>
          <w:rFonts w:ascii="Times New Roman" w:eastAsia="Times New Roman" w:hAnsi="Times New Roman" w:cs="Times New Roman"/>
          <w:sz w:val="24"/>
          <w:szCs w:val="24"/>
          <w:lang w:val="mn-MN"/>
        </w:rPr>
      </w:pPr>
    </w:p>
    <w:p w14:paraId="086F17FD" w14:textId="28F7F3BE" w:rsidR="00C26E54" w:rsidRDefault="00C26E54" w:rsidP="00B30E18">
      <w:pPr>
        <w:tabs>
          <w:tab w:val="left" w:pos="6396"/>
        </w:tabs>
        <w:rPr>
          <w:rFonts w:ascii="Times New Roman" w:eastAsia="Times New Roman" w:hAnsi="Times New Roman" w:cs="Times New Roman"/>
          <w:sz w:val="24"/>
          <w:szCs w:val="24"/>
          <w:lang w:val="mn-MN"/>
        </w:rPr>
      </w:pPr>
    </w:p>
    <w:p w14:paraId="4B4E87A8" w14:textId="1EB70463" w:rsidR="00C26E54" w:rsidRDefault="00C26E54" w:rsidP="00B30E18">
      <w:pPr>
        <w:tabs>
          <w:tab w:val="left" w:pos="6396"/>
        </w:tabs>
        <w:rPr>
          <w:rFonts w:ascii="Times New Roman" w:eastAsia="Times New Roman" w:hAnsi="Times New Roman" w:cs="Times New Roman"/>
          <w:sz w:val="24"/>
          <w:szCs w:val="24"/>
          <w:lang w:val="mn-MN"/>
        </w:rPr>
      </w:pPr>
    </w:p>
    <w:p w14:paraId="6E3000F6" w14:textId="77777777" w:rsidR="00C26E54" w:rsidRDefault="00C26E54" w:rsidP="00B30E18">
      <w:pPr>
        <w:tabs>
          <w:tab w:val="left" w:pos="6396"/>
        </w:tabs>
        <w:rPr>
          <w:rFonts w:ascii="Times New Roman" w:eastAsia="Times New Roman" w:hAnsi="Times New Roman" w:cs="Times New Roman"/>
          <w:sz w:val="24"/>
          <w:szCs w:val="24"/>
          <w:lang w:val="mn-MN"/>
        </w:rPr>
      </w:pPr>
    </w:p>
    <w:p w14:paraId="46CF4B47" w14:textId="1987B644" w:rsidR="00B30E18" w:rsidRDefault="00B30E18" w:rsidP="00B30E18">
      <w:pPr>
        <w:tabs>
          <w:tab w:val="left" w:pos="6396"/>
        </w:tabs>
        <w:rPr>
          <w:rFonts w:ascii="Times New Roman" w:eastAsia="Times New Roman" w:hAnsi="Times New Roman" w:cs="Times New Roman"/>
          <w:sz w:val="24"/>
          <w:szCs w:val="24"/>
          <w:lang w:val="mn-MN"/>
        </w:rPr>
      </w:pPr>
    </w:p>
    <w:p w14:paraId="06680F85" w14:textId="6128195C" w:rsidR="00B30E18" w:rsidRDefault="00B30E18" w:rsidP="00B30E18">
      <w:pPr>
        <w:tabs>
          <w:tab w:val="left" w:pos="6396"/>
        </w:tabs>
        <w:rPr>
          <w:rFonts w:ascii="Times New Roman" w:eastAsia="Times New Roman" w:hAnsi="Times New Roman" w:cs="Times New Roman"/>
          <w:sz w:val="24"/>
          <w:szCs w:val="24"/>
          <w:lang w:val="mn-MN"/>
        </w:rPr>
      </w:pPr>
    </w:p>
    <w:p w14:paraId="7568D738" w14:textId="52157B47" w:rsidR="00B30E18" w:rsidRDefault="00B30E18" w:rsidP="00B30E18">
      <w:pPr>
        <w:tabs>
          <w:tab w:val="left" w:pos="6396"/>
        </w:tabs>
        <w:rPr>
          <w:rFonts w:ascii="Times New Roman" w:eastAsia="Times New Roman" w:hAnsi="Times New Roman" w:cs="Times New Roman"/>
          <w:sz w:val="24"/>
          <w:szCs w:val="24"/>
          <w:lang w:val="mn-MN"/>
        </w:rPr>
      </w:pPr>
    </w:p>
    <w:p w14:paraId="71D99E57" w14:textId="26EF5D14" w:rsidR="00B30E18" w:rsidRDefault="00B30E18" w:rsidP="00B30E18">
      <w:pPr>
        <w:jc w:val="right"/>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lastRenderedPageBreak/>
        <w:t>Хавсралт 8</w:t>
      </w:r>
    </w:p>
    <w:p w14:paraId="47D29644" w14:textId="77777777" w:rsidR="00C26E54" w:rsidRDefault="00C26E54" w:rsidP="00B30E18">
      <w:pPr>
        <w:jc w:val="right"/>
        <w:rPr>
          <w:rFonts w:ascii="Times New Roman" w:eastAsia="Times New Roman" w:hAnsi="Times New Roman" w:cs="Times New Roman"/>
          <w:sz w:val="24"/>
          <w:szCs w:val="24"/>
          <w:lang w:val="mn-MN"/>
        </w:rPr>
      </w:pPr>
    </w:p>
    <w:p w14:paraId="6256EA0B" w14:textId="31906F6B" w:rsidR="00056F95" w:rsidRPr="00056F95" w:rsidRDefault="00056F95" w:rsidP="00056F95">
      <w:pPr>
        <w:jc w:val="center"/>
        <w:rPr>
          <w:rFonts w:ascii="Times New Roman" w:eastAsia="Times New Roman" w:hAnsi="Times New Roman" w:cs="Times New Roman"/>
          <w:b/>
          <w:bCs/>
          <w:sz w:val="24"/>
          <w:szCs w:val="24"/>
          <w:lang w:val="mn-MN"/>
        </w:rPr>
      </w:pPr>
      <w:r w:rsidRPr="00056F95">
        <w:rPr>
          <w:rFonts w:ascii="Times New Roman" w:eastAsia="Times New Roman" w:hAnsi="Times New Roman" w:cs="Times New Roman"/>
          <w:b/>
          <w:bCs/>
          <w:sz w:val="24"/>
          <w:szCs w:val="24"/>
          <w:lang w:val="en-US"/>
        </w:rPr>
        <w:t xml:space="preserve">ARC GIS </w:t>
      </w:r>
      <w:r w:rsidRPr="00056F95">
        <w:rPr>
          <w:rFonts w:ascii="Times New Roman" w:eastAsia="Times New Roman" w:hAnsi="Times New Roman" w:cs="Times New Roman"/>
          <w:b/>
          <w:bCs/>
          <w:sz w:val="24"/>
          <w:szCs w:val="24"/>
          <w:lang w:val="mn-MN"/>
        </w:rPr>
        <w:t>ПРОГРАММЫН ТЭМДЭГТИЙН ӨНГӨ, ХЭМЖЭЭ</w:t>
      </w:r>
    </w:p>
    <w:p w14:paraId="52A1015E" w14:textId="77777777" w:rsidR="00056F95" w:rsidRPr="00C26E54" w:rsidRDefault="00056F95" w:rsidP="00833E86">
      <w:pPr>
        <w:spacing w:line="240" w:lineRule="auto"/>
        <w:contextualSpacing/>
        <w:rPr>
          <w:rFonts w:ascii="Times New Roman" w:hAnsi="Times New Roman" w:cs="Times New Roman"/>
          <w:b/>
          <w:bCs/>
          <w:sz w:val="16"/>
          <w:szCs w:val="16"/>
        </w:rPr>
      </w:pPr>
      <w:bookmarkStart w:id="423" w:name="_Hlk74757198"/>
    </w:p>
    <w:p w14:paraId="238C5506" w14:textId="77777777" w:rsidR="00B66FE3" w:rsidRDefault="00B66FE3" w:rsidP="00833E86">
      <w:pPr>
        <w:spacing w:line="240" w:lineRule="auto"/>
        <w:contextualSpacing/>
        <w:rPr>
          <w:rFonts w:ascii="Times New Roman" w:hAnsi="Times New Roman" w:cs="Times New Roman"/>
          <w:b/>
          <w:bCs/>
          <w:sz w:val="16"/>
          <w:szCs w:val="16"/>
        </w:rPr>
      </w:pPr>
    </w:p>
    <w:p w14:paraId="65A37AD7" w14:textId="77777777" w:rsidR="00C26E54" w:rsidRDefault="00C26E54" w:rsidP="00C26E54">
      <w:pPr>
        <w:spacing w:line="240" w:lineRule="auto"/>
        <w:contextualSpacing/>
        <w:rPr>
          <w:rFonts w:ascii="Times New Roman" w:hAnsi="Times New Roman" w:cs="Times New Roman"/>
          <w:b/>
          <w:bCs/>
          <w:sz w:val="24"/>
          <w:szCs w:val="24"/>
        </w:rPr>
        <w:sectPr w:rsidR="00C26E54" w:rsidSect="00B66FE3">
          <w:footerReference w:type="default" r:id="rId29"/>
          <w:pgSz w:w="11907" w:h="16840" w:code="9"/>
          <w:pgMar w:top="1134" w:right="902" w:bottom="1134" w:left="1701" w:header="720" w:footer="720" w:gutter="0"/>
          <w:pgNumType w:start="1"/>
          <w:cols w:space="720"/>
        </w:sectPr>
      </w:pPr>
    </w:p>
    <w:p w14:paraId="1210446D" w14:textId="093F8A26" w:rsidR="00C26E54" w:rsidRPr="006A1380" w:rsidRDefault="00C26E54" w:rsidP="00C26E54">
      <w:pPr>
        <w:spacing w:line="240" w:lineRule="auto"/>
        <w:contextualSpacing/>
        <w:rPr>
          <w:rFonts w:ascii="Times New Roman" w:hAnsi="Times New Roman" w:cs="Times New Roman"/>
          <w:b/>
          <w:bCs/>
          <w:sz w:val="24"/>
          <w:szCs w:val="24"/>
          <w:lang w:val="mn-MN"/>
        </w:rPr>
      </w:pPr>
      <w:r w:rsidRPr="006A1380">
        <w:rPr>
          <w:rFonts w:ascii="Times New Roman" w:hAnsi="Times New Roman" w:cs="Times New Roman"/>
          <w:b/>
          <w:bCs/>
          <w:sz w:val="24"/>
          <w:szCs w:val="24"/>
        </w:rPr>
        <w:t xml:space="preserve">Layout </w:t>
      </w:r>
      <w:r w:rsidRPr="006A1380">
        <w:rPr>
          <w:rFonts w:ascii="Times New Roman" w:hAnsi="Times New Roman" w:cs="Times New Roman"/>
          <w:b/>
          <w:bCs/>
          <w:sz w:val="24"/>
          <w:szCs w:val="24"/>
          <w:lang w:val="mn-MN"/>
        </w:rPr>
        <w:t xml:space="preserve">тэних тэмдэг </w:t>
      </w:r>
    </w:p>
    <w:p w14:paraId="151DB6DB" w14:textId="77777777" w:rsidR="00C26E54" w:rsidRPr="00BF5255" w:rsidRDefault="00C26E54" w:rsidP="00C26E54">
      <w:pPr>
        <w:spacing w:line="240" w:lineRule="auto"/>
        <w:contextualSpacing/>
        <w:rPr>
          <w:rFonts w:ascii="Times New Roman" w:hAnsi="Times New Roman" w:cs="Times New Roman"/>
          <w:sz w:val="24"/>
          <w:szCs w:val="24"/>
          <w:lang w:val="mn-MN"/>
        </w:rPr>
      </w:pPr>
      <w:r w:rsidRPr="00BF5255">
        <w:rPr>
          <w:rFonts w:ascii="Times New Roman" w:hAnsi="Times New Roman" w:cs="Times New Roman"/>
          <w:sz w:val="24"/>
          <w:szCs w:val="24"/>
          <w:lang w:val="mn-MN"/>
        </w:rPr>
        <w:t>Х -23</w:t>
      </w:r>
      <w:r w:rsidRPr="00BF5255">
        <w:rPr>
          <w:rFonts w:ascii="Times New Roman" w:hAnsi="Times New Roman" w:cs="Times New Roman"/>
          <w:sz w:val="24"/>
          <w:szCs w:val="24"/>
        </w:rPr>
        <w:t xml:space="preserve"> </w:t>
      </w:r>
      <w:r w:rsidRPr="00BF5255">
        <w:rPr>
          <w:rFonts w:ascii="Times New Roman" w:hAnsi="Times New Roman" w:cs="Times New Roman"/>
          <w:sz w:val="24"/>
          <w:szCs w:val="24"/>
          <w:lang w:val="mn-MN"/>
        </w:rPr>
        <w:t>инч</w:t>
      </w:r>
    </w:p>
    <w:p w14:paraId="2FFCBE4F" w14:textId="77777777" w:rsidR="00C26E54" w:rsidRDefault="00C26E54" w:rsidP="00C26E54">
      <w:pPr>
        <w:spacing w:line="240" w:lineRule="auto"/>
        <w:contextualSpacing/>
        <w:rPr>
          <w:rFonts w:ascii="Times New Roman" w:hAnsi="Times New Roman" w:cs="Times New Roman"/>
          <w:sz w:val="24"/>
          <w:szCs w:val="24"/>
          <w:lang w:val="mn-MN"/>
        </w:rPr>
      </w:pPr>
      <w:r w:rsidRPr="00BF5255">
        <w:rPr>
          <w:rFonts w:ascii="Times New Roman" w:hAnsi="Times New Roman" w:cs="Times New Roman"/>
          <w:sz w:val="24"/>
          <w:szCs w:val="24"/>
        </w:rPr>
        <w:t xml:space="preserve">Y-6.5 </w:t>
      </w:r>
      <w:r w:rsidRPr="00BF5255">
        <w:rPr>
          <w:rFonts w:ascii="Times New Roman" w:hAnsi="Times New Roman" w:cs="Times New Roman"/>
          <w:sz w:val="24"/>
          <w:szCs w:val="24"/>
          <w:lang w:val="mn-MN"/>
        </w:rPr>
        <w:t xml:space="preserve">инч </w:t>
      </w:r>
    </w:p>
    <w:p w14:paraId="2463C425" w14:textId="77777777" w:rsidR="00C26E54" w:rsidRDefault="00C26E54" w:rsidP="00C26E54">
      <w:pPr>
        <w:rPr>
          <w:lang w:val="mn-MN"/>
        </w:rPr>
      </w:pPr>
      <w:r>
        <w:rPr>
          <w:noProof/>
        </w:rPr>
        <w:drawing>
          <wp:inline distT="0" distB="0" distL="0" distR="0" wp14:anchorId="6CB34ACE" wp14:editId="3F2A23C0">
            <wp:extent cx="2105246" cy="2056960"/>
            <wp:effectExtent l="0" t="0" r="9525" b="63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7130" cy="2078342"/>
                    </a:xfrm>
                    <a:prstGeom prst="rect">
                      <a:avLst/>
                    </a:prstGeom>
                  </pic:spPr>
                </pic:pic>
              </a:graphicData>
            </a:graphic>
          </wp:inline>
        </w:drawing>
      </w:r>
    </w:p>
    <w:p w14:paraId="22687C96" w14:textId="77777777" w:rsidR="00C26E54" w:rsidRPr="00BF5255" w:rsidRDefault="00C26E54" w:rsidP="00C26E54">
      <w:pPr>
        <w:spacing w:line="240" w:lineRule="auto"/>
        <w:contextualSpacing/>
        <w:rPr>
          <w:rFonts w:ascii="Times New Roman" w:hAnsi="Times New Roman" w:cs="Times New Roman"/>
          <w:b/>
          <w:bCs/>
        </w:rPr>
      </w:pPr>
      <w:r w:rsidRPr="00BF5255">
        <w:rPr>
          <w:rFonts w:ascii="Times New Roman" w:hAnsi="Times New Roman" w:cs="Times New Roman"/>
          <w:b/>
          <w:bCs/>
          <w:lang w:val="mn-MN"/>
        </w:rPr>
        <w:t xml:space="preserve">Сумын төв </w:t>
      </w:r>
      <w:r w:rsidRPr="00BF5255">
        <w:rPr>
          <w:rFonts w:ascii="Times New Roman" w:hAnsi="Times New Roman" w:cs="Times New Roman"/>
          <w:b/>
          <w:bCs/>
        </w:rPr>
        <w:t xml:space="preserve"> </w:t>
      </w:r>
    </w:p>
    <w:p w14:paraId="1D80425D" w14:textId="77777777" w:rsidR="00C26E54" w:rsidRDefault="00C26E54" w:rsidP="00C26E54">
      <w:pPr>
        <w:spacing w:line="240" w:lineRule="auto"/>
        <w:contextualSpacing/>
        <w:rPr>
          <w:rFonts w:ascii="Times New Roman" w:hAnsi="Times New Roman" w:cs="Times New Roman"/>
        </w:rPr>
      </w:pPr>
      <w:r w:rsidRPr="00BF5255">
        <w:rPr>
          <w:rFonts w:ascii="Times New Roman" w:hAnsi="Times New Roman" w:cs="Times New Roman"/>
          <w:lang w:val="mn-MN"/>
        </w:rPr>
        <w:t xml:space="preserve">Таних тэмдэг – </w:t>
      </w:r>
      <w:r w:rsidRPr="00BF5255">
        <w:rPr>
          <w:rFonts w:ascii="Times New Roman" w:hAnsi="Times New Roman" w:cs="Times New Roman"/>
        </w:rPr>
        <w:t>Circle21</w:t>
      </w:r>
    </w:p>
    <w:p w14:paraId="5C7EA248" w14:textId="77777777" w:rsidR="00C26E54" w:rsidRDefault="00C26E54" w:rsidP="00C26E54">
      <w:pPr>
        <w:spacing w:line="240" w:lineRule="auto"/>
        <w:contextualSpacing/>
        <w:rPr>
          <w:rFonts w:ascii="Times New Roman" w:hAnsi="Times New Roman" w:cs="Times New Roman"/>
          <w:lang w:val="mn-MN"/>
        </w:rPr>
      </w:pPr>
      <w:r w:rsidRPr="00BF5255">
        <w:rPr>
          <w:rFonts w:ascii="Times New Roman" w:hAnsi="Times New Roman" w:cs="Times New Roman"/>
          <w:lang w:val="mn-MN"/>
        </w:rPr>
        <w:t>Хэмжээ -13 /</w:t>
      </w:r>
      <w:r w:rsidRPr="00BF5255">
        <w:rPr>
          <w:rFonts w:ascii="Times New Roman" w:hAnsi="Times New Roman" w:cs="Times New Roman"/>
        </w:rPr>
        <w:t>size</w:t>
      </w:r>
      <w:r w:rsidRPr="00BF5255">
        <w:rPr>
          <w:rFonts w:ascii="Times New Roman" w:hAnsi="Times New Roman" w:cs="Times New Roman"/>
          <w:lang w:val="mn-MN"/>
        </w:rPr>
        <w:t>/</w:t>
      </w:r>
      <w:r>
        <w:rPr>
          <w:rFonts w:ascii="Times New Roman" w:hAnsi="Times New Roman" w:cs="Times New Roman"/>
          <w:lang w:val="mn-MN"/>
        </w:rPr>
        <w:t xml:space="preserve"> </w:t>
      </w:r>
    </w:p>
    <w:p w14:paraId="01247C5A" w14:textId="77777777" w:rsidR="00C26E54" w:rsidRDefault="00C26E54" w:rsidP="00C26E54">
      <w:pPr>
        <w:spacing w:line="240" w:lineRule="auto"/>
        <w:contextualSpacing/>
        <w:rPr>
          <w:rFonts w:ascii="Times New Roman" w:hAnsi="Times New Roman" w:cs="Times New Roman"/>
        </w:rPr>
      </w:pPr>
      <w:r w:rsidRPr="00BF5255">
        <w:rPr>
          <w:rFonts w:ascii="Times New Roman" w:hAnsi="Times New Roman" w:cs="Times New Roman"/>
          <w:lang w:val="mn-MN"/>
        </w:rPr>
        <w:t xml:space="preserve">Өнгө </w:t>
      </w:r>
      <w:r w:rsidRPr="00BF5255">
        <w:rPr>
          <w:rFonts w:ascii="Times New Roman" w:hAnsi="Times New Roman" w:cs="Times New Roman"/>
        </w:rPr>
        <w:t>- RGB /</w:t>
      </w:r>
      <w:r w:rsidRPr="00EE5D9D">
        <w:rPr>
          <w:rFonts w:ascii="Times New Roman" w:hAnsi="Times New Roman" w:cs="Times New Roman"/>
          <w:color w:val="002673"/>
        </w:rPr>
        <w:t>R-0, G-38, B-115</w:t>
      </w:r>
      <w:r w:rsidRPr="00BF5255">
        <w:rPr>
          <w:rFonts w:ascii="Times New Roman" w:hAnsi="Times New Roman" w:cs="Times New Roman"/>
        </w:rPr>
        <w:t>/</w:t>
      </w:r>
    </w:p>
    <w:p w14:paraId="2EB4A37F" w14:textId="77777777" w:rsidR="00C26E54" w:rsidRDefault="00C26E54" w:rsidP="00C26E54">
      <w:pPr>
        <w:rPr>
          <w:lang w:val="mn-MN"/>
        </w:rPr>
      </w:pPr>
      <w:r>
        <w:rPr>
          <w:noProof/>
        </w:rPr>
        <w:drawing>
          <wp:inline distT="0" distB="0" distL="0" distR="0" wp14:anchorId="683D7CDD" wp14:editId="6DFE4A8A">
            <wp:extent cx="2158409" cy="2117354"/>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8828" cy="2127575"/>
                    </a:xfrm>
                    <a:prstGeom prst="rect">
                      <a:avLst/>
                    </a:prstGeom>
                  </pic:spPr>
                </pic:pic>
              </a:graphicData>
            </a:graphic>
          </wp:inline>
        </w:drawing>
      </w:r>
    </w:p>
    <w:p w14:paraId="2593685A" w14:textId="77777777" w:rsidR="00C26E54" w:rsidRDefault="00C26E54" w:rsidP="00C26E54">
      <w:pPr>
        <w:spacing w:line="240" w:lineRule="auto"/>
        <w:contextualSpacing/>
        <w:rPr>
          <w:rFonts w:ascii="Times New Roman" w:hAnsi="Times New Roman" w:cs="Times New Roman"/>
          <w:b/>
          <w:bCs/>
          <w:sz w:val="24"/>
          <w:szCs w:val="24"/>
          <w:lang w:val="mn-MN"/>
        </w:rPr>
      </w:pPr>
    </w:p>
    <w:p w14:paraId="3C68D949" w14:textId="74DB8BE9" w:rsidR="00C26E54" w:rsidRDefault="00C26E54" w:rsidP="00C26E54">
      <w:pPr>
        <w:spacing w:line="240" w:lineRule="auto"/>
        <w:contextualSpacing/>
        <w:rPr>
          <w:rFonts w:ascii="Times New Roman" w:hAnsi="Times New Roman" w:cs="Times New Roman"/>
          <w:b/>
          <w:bCs/>
          <w:sz w:val="24"/>
          <w:szCs w:val="24"/>
          <w:lang w:val="mn-MN"/>
        </w:rPr>
      </w:pPr>
      <w:r w:rsidRPr="00887F5F">
        <w:rPr>
          <w:rFonts w:ascii="Times New Roman" w:hAnsi="Times New Roman" w:cs="Times New Roman"/>
          <w:b/>
          <w:bCs/>
          <w:sz w:val="24"/>
          <w:szCs w:val="24"/>
          <w:lang w:val="mn-MN"/>
        </w:rPr>
        <w:t>Багийн төв</w:t>
      </w:r>
    </w:p>
    <w:p w14:paraId="1D648A4E" w14:textId="77777777" w:rsidR="00C26E54" w:rsidRDefault="00C26E54" w:rsidP="00C26E54">
      <w:pPr>
        <w:spacing w:line="240" w:lineRule="auto"/>
        <w:contextualSpacing/>
        <w:rPr>
          <w:rFonts w:ascii="Times New Roman" w:hAnsi="Times New Roman" w:cs="Times New Roman"/>
        </w:rPr>
      </w:pPr>
      <w:r w:rsidRPr="00BF5255">
        <w:rPr>
          <w:rFonts w:ascii="Times New Roman" w:hAnsi="Times New Roman" w:cs="Times New Roman"/>
          <w:lang w:val="mn-MN"/>
        </w:rPr>
        <w:t xml:space="preserve">Таних тэмдэг – </w:t>
      </w:r>
      <w:r w:rsidRPr="00BF5255">
        <w:rPr>
          <w:rFonts w:ascii="Times New Roman" w:hAnsi="Times New Roman" w:cs="Times New Roman"/>
        </w:rPr>
        <w:t>Circle</w:t>
      </w:r>
      <w:r>
        <w:rPr>
          <w:rFonts w:ascii="Times New Roman" w:hAnsi="Times New Roman" w:cs="Times New Roman"/>
        </w:rPr>
        <w:t>19</w:t>
      </w:r>
    </w:p>
    <w:p w14:paraId="351AA26F" w14:textId="77777777" w:rsidR="00C26E54" w:rsidRDefault="00C26E54" w:rsidP="00C26E54">
      <w:pPr>
        <w:spacing w:line="240" w:lineRule="auto"/>
        <w:contextualSpacing/>
        <w:rPr>
          <w:rFonts w:ascii="Times New Roman" w:hAnsi="Times New Roman" w:cs="Times New Roman"/>
          <w:lang w:val="mn-MN"/>
        </w:rPr>
      </w:pPr>
      <w:r w:rsidRPr="00BF5255">
        <w:rPr>
          <w:rFonts w:ascii="Times New Roman" w:hAnsi="Times New Roman" w:cs="Times New Roman"/>
          <w:lang w:val="mn-MN"/>
        </w:rPr>
        <w:t>Хэмжээ -1</w:t>
      </w:r>
      <w:r>
        <w:rPr>
          <w:rFonts w:ascii="Times New Roman" w:hAnsi="Times New Roman" w:cs="Times New Roman"/>
        </w:rPr>
        <w:t>1</w:t>
      </w:r>
      <w:r w:rsidRPr="00BF5255">
        <w:rPr>
          <w:rFonts w:ascii="Times New Roman" w:hAnsi="Times New Roman" w:cs="Times New Roman"/>
          <w:lang w:val="mn-MN"/>
        </w:rPr>
        <w:t xml:space="preserve"> /</w:t>
      </w:r>
      <w:r w:rsidRPr="00BF5255">
        <w:rPr>
          <w:rFonts w:ascii="Times New Roman" w:hAnsi="Times New Roman" w:cs="Times New Roman"/>
        </w:rPr>
        <w:t>size</w:t>
      </w:r>
      <w:r w:rsidRPr="00BF5255">
        <w:rPr>
          <w:rFonts w:ascii="Times New Roman" w:hAnsi="Times New Roman" w:cs="Times New Roman"/>
          <w:lang w:val="mn-MN"/>
        </w:rPr>
        <w:t>/</w:t>
      </w:r>
      <w:r>
        <w:rPr>
          <w:rFonts w:ascii="Times New Roman" w:hAnsi="Times New Roman" w:cs="Times New Roman"/>
          <w:lang w:val="mn-MN"/>
        </w:rPr>
        <w:t xml:space="preserve"> </w:t>
      </w:r>
    </w:p>
    <w:p w14:paraId="59D65CD5" w14:textId="77777777" w:rsidR="00C26E54" w:rsidRDefault="00C26E54" w:rsidP="00C26E54">
      <w:pPr>
        <w:spacing w:line="240" w:lineRule="auto"/>
        <w:contextualSpacing/>
        <w:rPr>
          <w:rFonts w:ascii="Times New Roman" w:hAnsi="Times New Roman" w:cs="Times New Roman"/>
        </w:rPr>
      </w:pPr>
      <w:r w:rsidRPr="00BF5255">
        <w:rPr>
          <w:rFonts w:ascii="Times New Roman" w:hAnsi="Times New Roman" w:cs="Times New Roman"/>
          <w:lang w:val="mn-MN"/>
        </w:rPr>
        <w:t xml:space="preserve">Өнгө </w:t>
      </w:r>
      <w:r w:rsidRPr="00BF5255">
        <w:rPr>
          <w:rFonts w:ascii="Times New Roman" w:hAnsi="Times New Roman" w:cs="Times New Roman"/>
        </w:rPr>
        <w:t>- RGB /</w:t>
      </w:r>
      <w:r w:rsidRPr="00EE5D9D">
        <w:rPr>
          <w:rFonts w:ascii="Times New Roman" w:hAnsi="Times New Roman" w:cs="Times New Roman"/>
          <w:color w:val="002673"/>
        </w:rPr>
        <w:t>R-0, G-38, B-115</w:t>
      </w:r>
      <w:r w:rsidRPr="00BF5255">
        <w:rPr>
          <w:rFonts w:ascii="Times New Roman" w:hAnsi="Times New Roman" w:cs="Times New Roman"/>
        </w:rPr>
        <w:t>/</w:t>
      </w:r>
    </w:p>
    <w:p w14:paraId="0E8C061F" w14:textId="77777777" w:rsidR="00C26E54" w:rsidRPr="00887F5F" w:rsidRDefault="00C26E54" w:rsidP="00C26E54">
      <w:r>
        <w:rPr>
          <w:noProof/>
        </w:rPr>
        <w:drawing>
          <wp:inline distT="0" distB="0" distL="0" distR="0" wp14:anchorId="0F8F23FB" wp14:editId="01000E7B">
            <wp:extent cx="2158409" cy="2094926"/>
            <wp:effectExtent l="0" t="0" r="0" b="63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2086" cy="2108200"/>
                    </a:xfrm>
                    <a:prstGeom prst="rect">
                      <a:avLst/>
                    </a:prstGeom>
                  </pic:spPr>
                </pic:pic>
              </a:graphicData>
            </a:graphic>
          </wp:inline>
        </w:drawing>
      </w:r>
    </w:p>
    <w:p w14:paraId="2CD39C78" w14:textId="77777777" w:rsidR="00C26E54" w:rsidRDefault="00C26E54" w:rsidP="00C26E54">
      <w:pPr>
        <w:spacing w:line="240" w:lineRule="auto"/>
        <w:contextualSpacing/>
        <w:rPr>
          <w:rFonts w:ascii="Times New Roman" w:hAnsi="Times New Roman" w:cs="Times New Roman"/>
          <w:b/>
          <w:bCs/>
          <w:sz w:val="24"/>
          <w:szCs w:val="24"/>
          <w:lang w:val="mn-MN"/>
        </w:rPr>
      </w:pPr>
    </w:p>
    <w:p w14:paraId="4D266CD4" w14:textId="77777777" w:rsidR="00C26E54" w:rsidRDefault="00C26E54" w:rsidP="00C26E54">
      <w:pPr>
        <w:spacing w:line="240" w:lineRule="auto"/>
        <w:contextualSpacing/>
        <w:rPr>
          <w:rFonts w:ascii="Times New Roman" w:hAnsi="Times New Roman" w:cs="Times New Roman"/>
          <w:b/>
          <w:bCs/>
          <w:sz w:val="24"/>
          <w:szCs w:val="24"/>
          <w:lang w:val="mn-MN"/>
        </w:rPr>
      </w:pPr>
      <w:r>
        <w:rPr>
          <w:rFonts w:ascii="Times New Roman" w:hAnsi="Times New Roman" w:cs="Times New Roman"/>
          <w:b/>
          <w:bCs/>
          <w:sz w:val="24"/>
          <w:szCs w:val="24"/>
          <w:lang w:val="mn-MN"/>
        </w:rPr>
        <w:t>Худаг</w:t>
      </w:r>
    </w:p>
    <w:p w14:paraId="5629D48F" w14:textId="77777777" w:rsidR="00C26E54" w:rsidRPr="00C23178" w:rsidRDefault="00C26E54" w:rsidP="00C26E54">
      <w:pPr>
        <w:spacing w:line="240" w:lineRule="auto"/>
        <w:contextualSpacing/>
        <w:rPr>
          <w:rFonts w:ascii="Times New Roman" w:hAnsi="Times New Roman" w:cs="Times New Roman"/>
          <w:lang w:val="mn-MN"/>
        </w:rPr>
      </w:pPr>
      <w:r w:rsidRPr="00BF5255">
        <w:rPr>
          <w:rFonts w:ascii="Times New Roman" w:hAnsi="Times New Roman" w:cs="Times New Roman"/>
          <w:lang w:val="mn-MN"/>
        </w:rPr>
        <w:t xml:space="preserve">Таних тэмдэг – </w:t>
      </w:r>
      <w:r>
        <w:rPr>
          <w:rFonts w:ascii="Times New Roman" w:hAnsi="Times New Roman" w:cs="Times New Roman"/>
        </w:rPr>
        <w:t>Well Drilled Public</w:t>
      </w:r>
    </w:p>
    <w:p w14:paraId="1DCC6019" w14:textId="77777777" w:rsidR="00C26E54" w:rsidRDefault="00C26E54" w:rsidP="00C26E54">
      <w:pPr>
        <w:spacing w:line="240" w:lineRule="auto"/>
        <w:contextualSpacing/>
        <w:rPr>
          <w:rFonts w:ascii="Times New Roman" w:hAnsi="Times New Roman" w:cs="Times New Roman"/>
          <w:lang w:val="mn-MN"/>
        </w:rPr>
      </w:pPr>
      <w:r w:rsidRPr="00BF5255">
        <w:rPr>
          <w:rFonts w:ascii="Times New Roman" w:hAnsi="Times New Roman" w:cs="Times New Roman"/>
          <w:lang w:val="mn-MN"/>
        </w:rPr>
        <w:t>Хэмжээ -</w:t>
      </w:r>
      <w:r>
        <w:rPr>
          <w:rFonts w:ascii="Times New Roman" w:hAnsi="Times New Roman" w:cs="Times New Roman"/>
          <w:lang w:val="mn-MN"/>
        </w:rPr>
        <w:t xml:space="preserve"> 6</w:t>
      </w:r>
      <w:r w:rsidRPr="00BF5255">
        <w:rPr>
          <w:rFonts w:ascii="Times New Roman" w:hAnsi="Times New Roman" w:cs="Times New Roman"/>
          <w:lang w:val="mn-MN"/>
        </w:rPr>
        <w:t xml:space="preserve"> /</w:t>
      </w:r>
      <w:r w:rsidRPr="00BF5255">
        <w:rPr>
          <w:rFonts w:ascii="Times New Roman" w:hAnsi="Times New Roman" w:cs="Times New Roman"/>
        </w:rPr>
        <w:t>size</w:t>
      </w:r>
      <w:r w:rsidRPr="00BF5255">
        <w:rPr>
          <w:rFonts w:ascii="Times New Roman" w:hAnsi="Times New Roman" w:cs="Times New Roman"/>
          <w:lang w:val="mn-MN"/>
        </w:rPr>
        <w:t>/</w:t>
      </w:r>
      <w:r>
        <w:rPr>
          <w:rFonts w:ascii="Times New Roman" w:hAnsi="Times New Roman" w:cs="Times New Roman"/>
          <w:lang w:val="mn-MN"/>
        </w:rPr>
        <w:t xml:space="preserve"> </w:t>
      </w:r>
    </w:p>
    <w:p w14:paraId="448F5302" w14:textId="77777777" w:rsidR="00C26E54" w:rsidRDefault="00C26E54" w:rsidP="00C26E54">
      <w:pPr>
        <w:spacing w:line="240" w:lineRule="auto"/>
        <w:contextualSpacing/>
        <w:rPr>
          <w:rFonts w:ascii="Times New Roman" w:hAnsi="Times New Roman" w:cs="Times New Roman"/>
        </w:rPr>
      </w:pPr>
      <w:r w:rsidRPr="00BF5255">
        <w:rPr>
          <w:rFonts w:ascii="Times New Roman" w:hAnsi="Times New Roman" w:cs="Times New Roman"/>
          <w:lang w:val="mn-MN"/>
        </w:rPr>
        <w:t xml:space="preserve">Өнгө </w:t>
      </w:r>
      <w:r w:rsidRPr="00BF5255">
        <w:rPr>
          <w:rFonts w:ascii="Times New Roman" w:hAnsi="Times New Roman" w:cs="Times New Roman"/>
        </w:rPr>
        <w:t>- RGB /</w:t>
      </w:r>
      <w:r w:rsidRPr="00EE5D9D">
        <w:rPr>
          <w:rFonts w:ascii="Times New Roman" w:hAnsi="Times New Roman" w:cs="Times New Roman"/>
          <w:color w:val="00A9E6"/>
        </w:rPr>
        <w:t>R-0, G-</w:t>
      </w:r>
      <w:r w:rsidRPr="00EE5D9D">
        <w:rPr>
          <w:rFonts w:ascii="Times New Roman" w:hAnsi="Times New Roman" w:cs="Times New Roman"/>
          <w:color w:val="00A9E6"/>
          <w:lang w:val="mn-MN"/>
        </w:rPr>
        <w:t>169</w:t>
      </w:r>
      <w:r w:rsidRPr="00EE5D9D">
        <w:rPr>
          <w:rFonts w:ascii="Times New Roman" w:hAnsi="Times New Roman" w:cs="Times New Roman"/>
          <w:color w:val="00A9E6"/>
        </w:rPr>
        <w:t>, B-</w:t>
      </w:r>
      <w:r w:rsidRPr="00EE5D9D">
        <w:rPr>
          <w:rFonts w:ascii="Times New Roman" w:hAnsi="Times New Roman" w:cs="Times New Roman"/>
          <w:color w:val="00A9E6"/>
          <w:lang w:val="mn-MN"/>
        </w:rPr>
        <w:t>230</w:t>
      </w:r>
      <w:r w:rsidRPr="00BF5255">
        <w:rPr>
          <w:rFonts w:ascii="Times New Roman" w:hAnsi="Times New Roman" w:cs="Times New Roman"/>
        </w:rPr>
        <w:t>/</w:t>
      </w:r>
    </w:p>
    <w:p w14:paraId="497048D8" w14:textId="77777777" w:rsidR="00C26E54" w:rsidRPr="00BF5255" w:rsidRDefault="00C26E54" w:rsidP="00C26E54">
      <w:pPr>
        <w:spacing w:line="240" w:lineRule="auto"/>
        <w:contextualSpacing/>
        <w:rPr>
          <w:rFonts w:ascii="Times New Roman" w:hAnsi="Times New Roman" w:cs="Times New Roman"/>
          <w:lang w:val="mn-MN"/>
        </w:rPr>
      </w:pPr>
    </w:p>
    <w:p w14:paraId="73A76D7E" w14:textId="77777777" w:rsidR="00C26E54" w:rsidRDefault="00C26E54" w:rsidP="00C26E54">
      <w:pPr>
        <w:rPr>
          <w:lang w:val="mn-MN"/>
        </w:rPr>
      </w:pPr>
      <w:r>
        <w:rPr>
          <w:noProof/>
        </w:rPr>
        <w:drawing>
          <wp:inline distT="0" distB="0" distL="0" distR="0" wp14:anchorId="7516951B" wp14:editId="7E6333D4">
            <wp:extent cx="2315548" cy="2243470"/>
            <wp:effectExtent l="0" t="0" r="8890" b="444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7702" cy="2255245"/>
                    </a:xfrm>
                    <a:prstGeom prst="rect">
                      <a:avLst/>
                    </a:prstGeom>
                  </pic:spPr>
                </pic:pic>
              </a:graphicData>
            </a:graphic>
          </wp:inline>
        </w:drawing>
      </w:r>
    </w:p>
    <w:p w14:paraId="2CEA36A5" w14:textId="77777777" w:rsidR="00C26E54" w:rsidRDefault="00C26E54" w:rsidP="00C26E54">
      <w:pPr>
        <w:contextualSpacing/>
        <w:rPr>
          <w:rFonts w:ascii="Times New Roman" w:hAnsi="Times New Roman" w:cs="Times New Roman"/>
          <w:b/>
          <w:bCs/>
          <w:sz w:val="24"/>
          <w:szCs w:val="24"/>
          <w:lang w:val="mn-MN"/>
        </w:rPr>
      </w:pPr>
    </w:p>
    <w:p w14:paraId="303F1C6D" w14:textId="77777777" w:rsidR="00C26E54" w:rsidRPr="00CA294C" w:rsidRDefault="00C26E54" w:rsidP="00C26E54">
      <w:pPr>
        <w:contextualSpacing/>
        <w:rPr>
          <w:rFonts w:ascii="Times New Roman" w:hAnsi="Times New Roman" w:cs="Times New Roman"/>
          <w:b/>
          <w:bCs/>
          <w:sz w:val="24"/>
          <w:szCs w:val="24"/>
          <w:lang w:val="mn-MN"/>
        </w:rPr>
      </w:pPr>
      <w:r>
        <w:rPr>
          <w:rFonts w:ascii="Times New Roman" w:hAnsi="Times New Roman" w:cs="Times New Roman"/>
          <w:b/>
          <w:bCs/>
          <w:sz w:val="24"/>
          <w:szCs w:val="24"/>
          <w:lang w:val="mn-MN"/>
        </w:rPr>
        <w:t>Булаг</w:t>
      </w:r>
    </w:p>
    <w:p w14:paraId="00325C31" w14:textId="77777777" w:rsidR="00C26E54" w:rsidRPr="00C23178"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 xml:space="preserve">Таних тэмдэг – </w:t>
      </w:r>
      <w:r>
        <w:rPr>
          <w:rFonts w:ascii="Times New Roman" w:hAnsi="Times New Roman" w:cs="Times New Roman"/>
        </w:rPr>
        <w:t>Domestic water supply</w:t>
      </w:r>
    </w:p>
    <w:p w14:paraId="27076811" w14:textId="77777777" w:rsidR="00C26E54"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Хэмжээ -</w:t>
      </w:r>
      <w:r>
        <w:rPr>
          <w:rFonts w:ascii="Times New Roman" w:hAnsi="Times New Roman" w:cs="Times New Roman"/>
          <w:lang w:val="mn-MN"/>
        </w:rPr>
        <w:t xml:space="preserve"> </w:t>
      </w:r>
      <w:r>
        <w:rPr>
          <w:rFonts w:ascii="Times New Roman" w:hAnsi="Times New Roman" w:cs="Times New Roman"/>
        </w:rPr>
        <w:t>18</w:t>
      </w:r>
      <w:r w:rsidRPr="00BF5255">
        <w:rPr>
          <w:rFonts w:ascii="Times New Roman" w:hAnsi="Times New Roman" w:cs="Times New Roman"/>
          <w:lang w:val="mn-MN"/>
        </w:rPr>
        <w:t xml:space="preserve"> /</w:t>
      </w:r>
      <w:r w:rsidRPr="00BF5255">
        <w:rPr>
          <w:rFonts w:ascii="Times New Roman" w:hAnsi="Times New Roman" w:cs="Times New Roman"/>
        </w:rPr>
        <w:t>size</w:t>
      </w:r>
      <w:r w:rsidRPr="00BF5255">
        <w:rPr>
          <w:rFonts w:ascii="Times New Roman" w:hAnsi="Times New Roman" w:cs="Times New Roman"/>
          <w:lang w:val="mn-MN"/>
        </w:rPr>
        <w:t>/</w:t>
      </w:r>
      <w:r>
        <w:rPr>
          <w:rFonts w:ascii="Times New Roman" w:hAnsi="Times New Roman" w:cs="Times New Roman"/>
          <w:lang w:val="mn-MN"/>
        </w:rPr>
        <w:t xml:space="preserve"> </w:t>
      </w:r>
    </w:p>
    <w:p w14:paraId="62302AB8" w14:textId="77777777" w:rsidR="00C26E54" w:rsidRDefault="00C26E54" w:rsidP="00C26E54">
      <w:pPr>
        <w:contextualSpacing/>
        <w:rPr>
          <w:rFonts w:ascii="Times New Roman" w:hAnsi="Times New Roman" w:cs="Times New Roman"/>
        </w:rPr>
      </w:pPr>
      <w:r w:rsidRPr="00BF5255">
        <w:rPr>
          <w:rFonts w:ascii="Times New Roman" w:hAnsi="Times New Roman" w:cs="Times New Roman"/>
          <w:lang w:val="mn-MN"/>
        </w:rPr>
        <w:t xml:space="preserve">Өнгө </w:t>
      </w:r>
      <w:r w:rsidRPr="00BF5255">
        <w:rPr>
          <w:rFonts w:ascii="Times New Roman" w:hAnsi="Times New Roman" w:cs="Times New Roman"/>
        </w:rPr>
        <w:t>- RGB /</w:t>
      </w:r>
      <w:r w:rsidRPr="00EE5D9D">
        <w:rPr>
          <w:rFonts w:ascii="Times New Roman" w:hAnsi="Times New Roman" w:cs="Times New Roman"/>
          <w:color w:val="00C5FF"/>
        </w:rPr>
        <w:t>R-0, G-</w:t>
      </w:r>
      <w:r w:rsidRPr="00EE5D9D">
        <w:rPr>
          <w:rFonts w:ascii="Times New Roman" w:hAnsi="Times New Roman" w:cs="Times New Roman"/>
          <w:color w:val="00C5FF"/>
          <w:lang w:val="mn-MN"/>
        </w:rPr>
        <w:t>1</w:t>
      </w:r>
      <w:r w:rsidRPr="00EE5D9D">
        <w:rPr>
          <w:rFonts w:ascii="Times New Roman" w:hAnsi="Times New Roman" w:cs="Times New Roman"/>
          <w:color w:val="00C5FF"/>
        </w:rPr>
        <w:t>97, B-</w:t>
      </w:r>
      <w:r w:rsidRPr="00EE5D9D">
        <w:rPr>
          <w:rFonts w:ascii="Times New Roman" w:hAnsi="Times New Roman" w:cs="Times New Roman"/>
          <w:color w:val="00C5FF"/>
          <w:lang w:val="mn-MN"/>
        </w:rPr>
        <w:t>2</w:t>
      </w:r>
      <w:r w:rsidRPr="00EE5D9D">
        <w:rPr>
          <w:rFonts w:ascii="Times New Roman" w:hAnsi="Times New Roman" w:cs="Times New Roman"/>
          <w:color w:val="00C5FF"/>
        </w:rPr>
        <w:t>55</w:t>
      </w:r>
      <w:r w:rsidRPr="00BF5255">
        <w:rPr>
          <w:rFonts w:ascii="Times New Roman" w:hAnsi="Times New Roman" w:cs="Times New Roman"/>
        </w:rPr>
        <w:t>/</w:t>
      </w:r>
    </w:p>
    <w:p w14:paraId="6CE3B533" w14:textId="77777777" w:rsidR="00C26E54" w:rsidRPr="00BF5255" w:rsidRDefault="00C26E54" w:rsidP="00C26E54">
      <w:pPr>
        <w:contextualSpacing/>
        <w:rPr>
          <w:rFonts w:ascii="Times New Roman" w:hAnsi="Times New Roman" w:cs="Times New Roman"/>
          <w:lang w:val="mn-MN"/>
        </w:rPr>
      </w:pPr>
    </w:p>
    <w:p w14:paraId="76AB55FE" w14:textId="77777777" w:rsidR="00C26E54" w:rsidRDefault="00C26E54" w:rsidP="00C26E54">
      <w:pPr>
        <w:rPr>
          <w:lang w:val="mn-MN"/>
        </w:rPr>
      </w:pPr>
      <w:r>
        <w:rPr>
          <w:noProof/>
        </w:rPr>
        <w:drawing>
          <wp:inline distT="0" distB="0" distL="0" distR="0" wp14:anchorId="260EE3D7" wp14:editId="516BBB1B">
            <wp:extent cx="2371060" cy="2296965"/>
            <wp:effectExtent l="0" t="0" r="0" b="825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9899" cy="2315215"/>
                    </a:xfrm>
                    <a:prstGeom prst="rect">
                      <a:avLst/>
                    </a:prstGeom>
                  </pic:spPr>
                </pic:pic>
              </a:graphicData>
            </a:graphic>
          </wp:inline>
        </w:drawing>
      </w:r>
    </w:p>
    <w:p w14:paraId="66BC77E7" w14:textId="77777777" w:rsidR="00C26E54" w:rsidRDefault="00C26E54" w:rsidP="00C26E54">
      <w:pPr>
        <w:contextualSpacing/>
        <w:rPr>
          <w:rFonts w:ascii="Times New Roman" w:hAnsi="Times New Roman" w:cs="Times New Roman"/>
          <w:b/>
          <w:bCs/>
          <w:sz w:val="24"/>
          <w:szCs w:val="24"/>
          <w:lang w:val="mn-MN"/>
        </w:rPr>
      </w:pPr>
    </w:p>
    <w:p w14:paraId="232211E2" w14:textId="77777777" w:rsidR="00C26E54" w:rsidRDefault="00C26E54" w:rsidP="00C26E54">
      <w:pPr>
        <w:contextualSpacing/>
        <w:rPr>
          <w:rFonts w:ascii="Times New Roman" w:hAnsi="Times New Roman" w:cs="Times New Roman"/>
          <w:b/>
          <w:bCs/>
          <w:sz w:val="24"/>
          <w:szCs w:val="24"/>
          <w:lang w:val="mn-MN"/>
        </w:rPr>
      </w:pPr>
    </w:p>
    <w:p w14:paraId="553847E1" w14:textId="77777777" w:rsidR="00C26E54" w:rsidRDefault="00C26E54" w:rsidP="00C26E54">
      <w:pPr>
        <w:contextualSpacing/>
        <w:rPr>
          <w:rFonts w:ascii="Times New Roman" w:hAnsi="Times New Roman" w:cs="Times New Roman"/>
          <w:b/>
          <w:bCs/>
          <w:sz w:val="24"/>
          <w:szCs w:val="24"/>
          <w:lang w:val="mn-MN"/>
        </w:rPr>
      </w:pPr>
    </w:p>
    <w:p w14:paraId="525F74C0" w14:textId="77777777" w:rsidR="00C26E54" w:rsidRDefault="00C26E54" w:rsidP="00C26E54">
      <w:pPr>
        <w:contextualSpacing/>
        <w:rPr>
          <w:rFonts w:ascii="Times New Roman" w:hAnsi="Times New Roman" w:cs="Times New Roman"/>
          <w:b/>
          <w:bCs/>
          <w:sz w:val="24"/>
          <w:szCs w:val="24"/>
          <w:lang w:val="mn-MN"/>
        </w:rPr>
      </w:pPr>
    </w:p>
    <w:p w14:paraId="56DFDBA2" w14:textId="77777777" w:rsidR="00C26E54" w:rsidRDefault="00C26E54" w:rsidP="00C26E54">
      <w:pPr>
        <w:contextualSpacing/>
        <w:rPr>
          <w:rFonts w:ascii="Times New Roman" w:hAnsi="Times New Roman" w:cs="Times New Roman"/>
          <w:b/>
          <w:bCs/>
          <w:sz w:val="24"/>
          <w:szCs w:val="24"/>
          <w:lang w:val="mn-MN"/>
        </w:rPr>
      </w:pPr>
    </w:p>
    <w:p w14:paraId="59FE2929" w14:textId="77777777" w:rsidR="00C26E54" w:rsidRDefault="00C26E54" w:rsidP="00C26E54">
      <w:pPr>
        <w:contextualSpacing/>
        <w:rPr>
          <w:rFonts w:ascii="Times New Roman" w:hAnsi="Times New Roman" w:cs="Times New Roman"/>
          <w:b/>
          <w:bCs/>
          <w:sz w:val="24"/>
          <w:szCs w:val="24"/>
          <w:lang w:val="mn-MN"/>
        </w:rPr>
      </w:pPr>
    </w:p>
    <w:p w14:paraId="295F54E6" w14:textId="77777777" w:rsidR="00C26E54" w:rsidRDefault="00C26E54" w:rsidP="00C26E54">
      <w:pPr>
        <w:contextualSpacing/>
        <w:rPr>
          <w:rFonts w:ascii="Times New Roman" w:hAnsi="Times New Roman" w:cs="Times New Roman"/>
          <w:b/>
          <w:bCs/>
          <w:sz w:val="24"/>
          <w:szCs w:val="24"/>
          <w:lang w:val="mn-MN"/>
        </w:rPr>
      </w:pPr>
    </w:p>
    <w:p w14:paraId="066F4090" w14:textId="77777777" w:rsidR="00C26E54" w:rsidRDefault="00C26E54" w:rsidP="00C26E54">
      <w:pPr>
        <w:contextualSpacing/>
        <w:rPr>
          <w:rFonts w:ascii="Times New Roman" w:hAnsi="Times New Roman" w:cs="Times New Roman"/>
          <w:b/>
          <w:bCs/>
          <w:sz w:val="24"/>
          <w:szCs w:val="24"/>
          <w:lang w:val="mn-MN"/>
        </w:rPr>
      </w:pPr>
    </w:p>
    <w:p w14:paraId="10826BA9" w14:textId="77777777" w:rsidR="00C26E54" w:rsidRPr="00CA294C" w:rsidRDefault="00C26E54" w:rsidP="00C26E54">
      <w:pPr>
        <w:contextualSpacing/>
        <w:rPr>
          <w:rFonts w:ascii="Times New Roman" w:hAnsi="Times New Roman" w:cs="Times New Roman"/>
          <w:b/>
          <w:bCs/>
          <w:sz w:val="24"/>
          <w:szCs w:val="24"/>
          <w:lang w:val="mn-MN"/>
        </w:rPr>
      </w:pPr>
      <w:r>
        <w:rPr>
          <w:rFonts w:ascii="Times New Roman" w:hAnsi="Times New Roman" w:cs="Times New Roman"/>
          <w:b/>
          <w:bCs/>
          <w:sz w:val="24"/>
          <w:szCs w:val="24"/>
          <w:lang w:val="mn-MN"/>
        </w:rPr>
        <w:lastRenderedPageBreak/>
        <w:t>Улсын хил</w:t>
      </w:r>
    </w:p>
    <w:p w14:paraId="7668F78D" w14:textId="77777777" w:rsidR="00C26E54" w:rsidRPr="00CA294C" w:rsidRDefault="00C26E54" w:rsidP="00C26E54">
      <w:pPr>
        <w:contextualSpacing/>
        <w:rPr>
          <w:rFonts w:ascii="Times New Roman" w:hAnsi="Times New Roman" w:cs="Times New Roman"/>
        </w:rPr>
      </w:pPr>
      <w:r w:rsidRPr="00BF5255">
        <w:rPr>
          <w:rFonts w:ascii="Times New Roman" w:hAnsi="Times New Roman" w:cs="Times New Roman"/>
          <w:lang w:val="mn-MN"/>
        </w:rPr>
        <w:t xml:space="preserve">Таних тэмдэг – </w:t>
      </w:r>
      <w:r>
        <w:rPr>
          <w:rFonts w:ascii="Times New Roman" w:hAnsi="Times New Roman" w:cs="Times New Roman"/>
        </w:rPr>
        <w:t>Dashed 1 long 1 short</w:t>
      </w:r>
    </w:p>
    <w:p w14:paraId="33EDCF2A" w14:textId="77777777" w:rsidR="00C26E54"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Хэмжээ -</w:t>
      </w:r>
      <w:r>
        <w:rPr>
          <w:rFonts w:ascii="Times New Roman" w:hAnsi="Times New Roman" w:cs="Times New Roman"/>
          <w:lang w:val="mn-MN"/>
        </w:rPr>
        <w:t xml:space="preserve"> 3</w:t>
      </w:r>
      <w:r w:rsidRPr="00BF5255">
        <w:rPr>
          <w:rFonts w:ascii="Times New Roman" w:hAnsi="Times New Roman" w:cs="Times New Roman"/>
          <w:lang w:val="mn-MN"/>
        </w:rPr>
        <w:t xml:space="preserve"> /</w:t>
      </w:r>
      <w:r w:rsidRPr="00BF5255">
        <w:rPr>
          <w:rFonts w:ascii="Times New Roman" w:hAnsi="Times New Roman" w:cs="Times New Roman"/>
        </w:rPr>
        <w:t>size</w:t>
      </w:r>
      <w:r w:rsidRPr="00BF5255">
        <w:rPr>
          <w:rFonts w:ascii="Times New Roman" w:hAnsi="Times New Roman" w:cs="Times New Roman"/>
          <w:lang w:val="mn-MN"/>
        </w:rPr>
        <w:t>/</w:t>
      </w:r>
      <w:r>
        <w:rPr>
          <w:rFonts w:ascii="Times New Roman" w:hAnsi="Times New Roman" w:cs="Times New Roman"/>
          <w:lang w:val="mn-MN"/>
        </w:rPr>
        <w:t xml:space="preserve"> </w:t>
      </w:r>
    </w:p>
    <w:p w14:paraId="45314A4F" w14:textId="77777777" w:rsidR="00C26E54" w:rsidRDefault="00C26E54" w:rsidP="00C26E54">
      <w:pPr>
        <w:contextualSpacing/>
        <w:rPr>
          <w:rFonts w:ascii="Times New Roman" w:hAnsi="Times New Roman" w:cs="Times New Roman"/>
        </w:rPr>
      </w:pPr>
      <w:r w:rsidRPr="00BF5255">
        <w:rPr>
          <w:rFonts w:ascii="Times New Roman" w:hAnsi="Times New Roman" w:cs="Times New Roman"/>
          <w:lang w:val="mn-MN"/>
        </w:rPr>
        <w:t xml:space="preserve">Өнгө </w:t>
      </w:r>
      <w:r w:rsidRPr="00BF5255">
        <w:rPr>
          <w:rFonts w:ascii="Times New Roman" w:hAnsi="Times New Roman" w:cs="Times New Roman"/>
        </w:rPr>
        <w:t>- RGB /R-0, G-</w:t>
      </w:r>
      <w:r>
        <w:rPr>
          <w:rFonts w:ascii="Times New Roman" w:hAnsi="Times New Roman" w:cs="Times New Roman"/>
          <w:lang w:val="mn-MN"/>
        </w:rPr>
        <w:t>1</w:t>
      </w:r>
      <w:r>
        <w:rPr>
          <w:rFonts w:ascii="Times New Roman" w:hAnsi="Times New Roman" w:cs="Times New Roman"/>
        </w:rPr>
        <w:t>97</w:t>
      </w:r>
      <w:r w:rsidRPr="00BF5255">
        <w:rPr>
          <w:rFonts w:ascii="Times New Roman" w:hAnsi="Times New Roman" w:cs="Times New Roman"/>
        </w:rPr>
        <w:t>, B-</w:t>
      </w:r>
      <w:r>
        <w:rPr>
          <w:rFonts w:ascii="Times New Roman" w:hAnsi="Times New Roman" w:cs="Times New Roman"/>
          <w:lang w:val="mn-MN"/>
        </w:rPr>
        <w:t>2</w:t>
      </w:r>
      <w:r>
        <w:rPr>
          <w:rFonts w:ascii="Times New Roman" w:hAnsi="Times New Roman" w:cs="Times New Roman"/>
        </w:rPr>
        <w:t>55</w:t>
      </w:r>
      <w:r w:rsidRPr="00BF5255">
        <w:rPr>
          <w:rFonts w:ascii="Times New Roman" w:hAnsi="Times New Roman" w:cs="Times New Roman"/>
        </w:rPr>
        <w:t>/</w:t>
      </w:r>
    </w:p>
    <w:p w14:paraId="0EFCA08E" w14:textId="77777777" w:rsidR="00C26E54" w:rsidRDefault="00C26E54" w:rsidP="00C26E54">
      <w:pPr>
        <w:rPr>
          <w:lang w:val="mn-MN"/>
        </w:rPr>
      </w:pPr>
      <w:r>
        <w:rPr>
          <w:noProof/>
        </w:rPr>
        <w:drawing>
          <wp:inline distT="0" distB="0" distL="0" distR="0" wp14:anchorId="57A82876" wp14:editId="69251799">
            <wp:extent cx="2137144" cy="2142829"/>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6802" cy="2162540"/>
                    </a:xfrm>
                    <a:prstGeom prst="rect">
                      <a:avLst/>
                    </a:prstGeom>
                  </pic:spPr>
                </pic:pic>
              </a:graphicData>
            </a:graphic>
          </wp:inline>
        </w:drawing>
      </w:r>
    </w:p>
    <w:p w14:paraId="0CA811A0" w14:textId="77777777" w:rsidR="00C26E54" w:rsidRDefault="00C26E54" w:rsidP="00C26E54">
      <w:pPr>
        <w:contextualSpacing/>
        <w:rPr>
          <w:rFonts w:ascii="Times New Roman" w:hAnsi="Times New Roman" w:cs="Times New Roman"/>
          <w:b/>
          <w:bCs/>
          <w:sz w:val="24"/>
          <w:szCs w:val="24"/>
          <w:lang w:val="mn-MN"/>
        </w:rPr>
      </w:pPr>
    </w:p>
    <w:p w14:paraId="26B8D6C8" w14:textId="77777777" w:rsidR="00C26E54" w:rsidRPr="00CA294C" w:rsidRDefault="00C26E54" w:rsidP="00C26E54">
      <w:pPr>
        <w:contextualSpacing/>
        <w:rPr>
          <w:rFonts w:ascii="Times New Roman" w:hAnsi="Times New Roman" w:cs="Times New Roman"/>
          <w:b/>
          <w:bCs/>
          <w:sz w:val="24"/>
          <w:szCs w:val="24"/>
          <w:lang w:val="mn-MN"/>
        </w:rPr>
      </w:pPr>
      <w:r>
        <w:rPr>
          <w:rFonts w:ascii="Times New Roman" w:hAnsi="Times New Roman" w:cs="Times New Roman"/>
          <w:b/>
          <w:bCs/>
          <w:sz w:val="24"/>
          <w:szCs w:val="24"/>
          <w:lang w:val="mn-MN"/>
        </w:rPr>
        <w:t>Сумийн хил</w:t>
      </w:r>
    </w:p>
    <w:p w14:paraId="1C147E37" w14:textId="77777777" w:rsidR="00C26E54" w:rsidRPr="00C23178"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 xml:space="preserve">Таних тэмдэг – </w:t>
      </w:r>
      <w:r>
        <w:rPr>
          <w:rFonts w:ascii="Times New Roman" w:hAnsi="Times New Roman" w:cs="Times New Roman"/>
        </w:rPr>
        <w:t>Dashed 1 long 2 short</w:t>
      </w:r>
    </w:p>
    <w:p w14:paraId="593AC95D" w14:textId="77777777" w:rsidR="00C26E54"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 xml:space="preserve">Хэмжээ </w:t>
      </w:r>
      <w:r>
        <w:rPr>
          <w:rFonts w:ascii="Times New Roman" w:hAnsi="Times New Roman" w:cs="Times New Roman"/>
          <w:lang w:val="mn-MN"/>
        </w:rPr>
        <w:t>– 1.50</w:t>
      </w:r>
      <w:r w:rsidRPr="00BF5255">
        <w:rPr>
          <w:rFonts w:ascii="Times New Roman" w:hAnsi="Times New Roman" w:cs="Times New Roman"/>
          <w:lang w:val="mn-MN"/>
        </w:rPr>
        <w:t xml:space="preserve"> /</w:t>
      </w:r>
      <w:r w:rsidRPr="00BF5255">
        <w:rPr>
          <w:rFonts w:ascii="Times New Roman" w:hAnsi="Times New Roman" w:cs="Times New Roman"/>
        </w:rPr>
        <w:t>size</w:t>
      </w:r>
      <w:r w:rsidRPr="00BF5255">
        <w:rPr>
          <w:rFonts w:ascii="Times New Roman" w:hAnsi="Times New Roman" w:cs="Times New Roman"/>
          <w:lang w:val="mn-MN"/>
        </w:rPr>
        <w:t>/</w:t>
      </w:r>
      <w:r>
        <w:rPr>
          <w:rFonts w:ascii="Times New Roman" w:hAnsi="Times New Roman" w:cs="Times New Roman"/>
          <w:lang w:val="mn-MN"/>
        </w:rPr>
        <w:t xml:space="preserve"> </w:t>
      </w:r>
    </w:p>
    <w:p w14:paraId="3F4BD644" w14:textId="77777777" w:rsidR="00C26E54" w:rsidRDefault="00C26E54" w:rsidP="00C26E54">
      <w:pPr>
        <w:contextualSpacing/>
        <w:rPr>
          <w:rFonts w:ascii="Times New Roman" w:hAnsi="Times New Roman" w:cs="Times New Roman"/>
        </w:rPr>
      </w:pPr>
      <w:r w:rsidRPr="00BF5255">
        <w:rPr>
          <w:rFonts w:ascii="Times New Roman" w:hAnsi="Times New Roman" w:cs="Times New Roman"/>
          <w:lang w:val="mn-MN"/>
        </w:rPr>
        <w:t xml:space="preserve">Өнгө </w:t>
      </w:r>
      <w:r w:rsidRPr="00BF5255">
        <w:rPr>
          <w:rFonts w:ascii="Times New Roman" w:hAnsi="Times New Roman" w:cs="Times New Roman"/>
        </w:rPr>
        <w:t>- RGB /R-0, G-</w:t>
      </w:r>
      <w:r>
        <w:rPr>
          <w:rFonts w:ascii="Times New Roman" w:hAnsi="Times New Roman" w:cs="Times New Roman"/>
          <w:lang w:val="mn-MN"/>
        </w:rPr>
        <w:t>1</w:t>
      </w:r>
      <w:r>
        <w:rPr>
          <w:rFonts w:ascii="Times New Roman" w:hAnsi="Times New Roman" w:cs="Times New Roman"/>
        </w:rPr>
        <w:t>97</w:t>
      </w:r>
      <w:r w:rsidRPr="00BF5255">
        <w:rPr>
          <w:rFonts w:ascii="Times New Roman" w:hAnsi="Times New Roman" w:cs="Times New Roman"/>
        </w:rPr>
        <w:t>, B-</w:t>
      </w:r>
      <w:r>
        <w:rPr>
          <w:rFonts w:ascii="Times New Roman" w:hAnsi="Times New Roman" w:cs="Times New Roman"/>
          <w:lang w:val="mn-MN"/>
        </w:rPr>
        <w:t>2</w:t>
      </w:r>
      <w:r>
        <w:rPr>
          <w:rFonts w:ascii="Times New Roman" w:hAnsi="Times New Roman" w:cs="Times New Roman"/>
        </w:rPr>
        <w:t>55</w:t>
      </w:r>
      <w:r w:rsidRPr="00BF5255">
        <w:rPr>
          <w:rFonts w:ascii="Times New Roman" w:hAnsi="Times New Roman" w:cs="Times New Roman"/>
        </w:rPr>
        <w:t>/</w:t>
      </w:r>
    </w:p>
    <w:p w14:paraId="5B67D49B" w14:textId="77777777" w:rsidR="00C26E54" w:rsidRDefault="00C26E54" w:rsidP="00C26E54">
      <w:pPr>
        <w:rPr>
          <w:lang w:val="mn-MN"/>
        </w:rPr>
      </w:pPr>
      <w:r>
        <w:rPr>
          <w:noProof/>
        </w:rPr>
        <w:drawing>
          <wp:inline distT="0" distB="0" distL="0" distR="0" wp14:anchorId="4F073587" wp14:editId="629D59ED">
            <wp:extent cx="2136775" cy="2195141"/>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3258" cy="2222347"/>
                    </a:xfrm>
                    <a:prstGeom prst="rect">
                      <a:avLst/>
                    </a:prstGeom>
                  </pic:spPr>
                </pic:pic>
              </a:graphicData>
            </a:graphic>
          </wp:inline>
        </w:drawing>
      </w:r>
    </w:p>
    <w:p w14:paraId="39541959" w14:textId="77777777" w:rsidR="00C26E54" w:rsidRDefault="00C26E54" w:rsidP="00C26E54">
      <w:pPr>
        <w:contextualSpacing/>
        <w:rPr>
          <w:rFonts w:ascii="Times New Roman" w:hAnsi="Times New Roman" w:cs="Times New Roman"/>
          <w:b/>
          <w:bCs/>
          <w:sz w:val="24"/>
          <w:szCs w:val="24"/>
          <w:lang w:val="mn-MN"/>
        </w:rPr>
      </w:pPr>
    </w:p>
    <w:p w14:paraId="6A5D3968" w14:textId="77777777" w:rsidR="00C26E54" w:rsidRPr="00CA294C" w:rsidRDefault="00C26E54" w:rsidP="00C26E54">
      <w:pPr>
        <w:contextualSpacing/>
        <w:rPr>
          <w:rFonts w:ascii="Times New Roman" w:hAnsi="Times New Roman" w:cs="Times New Roman"/>
          <w:b/>
          <w:bCs/>
          <w:sz w:val="24"/>
          <w:szCs w:val="24"/>
          <w:lang w:val="mn-MN"/>
        </w:rPr>
      </w:pPr>
      <w:r>
        <w:rPr>
          <w:rFonts w:ascii="Times New Roman" w:hAnsi="Times New Roman" w:cs="Times New Roman"/>
          <w:b/>
          <w:bCs/>
          <w:sz w:val="24"/>
          <w:szCs w:val="24"/>
          <w:lang w:val="mn-MN"/>
        </w:rPr>
        <w:t>Аймгийн хил</w:t>
      </w:r>
    </w:p>
    <w:p w14:paraId="15702EF7" w14:textId="77777777" w:rsidR="00C26E54" w:rsidRPr="00C23178"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 xml:space="preserve">Таних тэмдэг – </w:t>
      </w:r>
      <w:r>
        <w:rPr>
          <w:rFonts w:ascii="Times New Roman" w:hAnsi="Times New Roman" w:cs="Times New Roman"/>
        </w:rPr>
        <w:t>Dashed 1 long 2 short</w:t>
      </w:r>
    </w:p>
    <w:p w14:paraId="0BC66797" w14:textId="77777777" w:rsidR="00C26E54"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Хэмжээ -</w:t>
      </w:r>
      <w:r>
        <w:rPr>
          <w:rFonts w:ascii="Times New Roman" w:hAnsi="Times New Roman" w:cs="Times New Roman"/>
          <w:lang w:val="mn-MN"/>
        </w:rPr>
        <w:t xml:space="preserve"> 2</w:t>
      </w:r>
      <w:r w:rsidRPr="00BF5255">
        <w:rPr>
          <w:rFonts w:ascii="Times New Roman" w:hAnsi="Times New Roman" w:cs="Times New Roman"/>
          <w:lang w:val="mn-MN"/>
        </w:rPr>
        <w:t xml:space="preserve"> /</w:t>
      </w:r>
      <w:r w:rsidRPr="00BF5255">
        <w:rPr>
          <w:rFonts w:ascii="Times New Roman" w:hAnsi="Times New Roman" w:cs="Times New Roman"/>
        </w:rPr>
        <w:t>size</w:t>
      </w:r>
      <w:r w:rsidRPr="00BF5255">
        <w:rPr>
          <w:rFonts w:ascii="Times New Roman" w:hAnsi="Times New Roman" w:cs="Times New Roman"/>
          <w:lang w:val="mn-MN"/>
        </w:rPr>
        <w:t>/</w:t>
      </w:r>
      <w:r>
        <w:rPr>
          <w:rFonts w:ascii="Times New Roman" w:hAnsi="Times New Roman" w:cs="Times New Roman"/>
          <w:lang w:val="mn-MN"/>
        </w:rPr>
        <w:t xml:space="preserve"> </w:t>
      </w:r>
    </w:p>
    <w:p w14:paraId="5580C5A0" w14:textId="77777777" w:rsidR="00C26E54" w:rsidRDefault="00C26E54" w:rsidP="00C26E54">
      <w:pPr>
        <w:contextualSpacing/>
        <w:rPr>
          <w:rFonts w:ascii="Times New Roman" w:hAnsi="Times New Roman" w:cs="Times New Roman"/>
        </w:rPr>
      </w:pPr>
      <w:r w:rsidRPr="00BF5255">
        <w:rPr>
          <w:rFonts w:ascii="Times New Roman" w:hAnsi="Times New Roman" w:cs="Times New Roman"/>
          <w:lang w:val="mn-MN"/>
        </w:rPr>
        <w:t xml:space="preserve">Өнгө </w:t>
      </w:r>
      <w:r w:rsidRPr="00BF5255">
        <w:rPr>
          <w:rFonts w:ascii="Times New Roman" w:hAnsi="Times New Roman" w:cs="Times New Roman"/>
        </w:rPr>
        <w:t>- RGB /</w:t>
      </w:r>
      <w:r w:rsidRPr="00CB4910">
        <w:rPr>
          <w:rFonts w:ascii="Times New Roman" w:hAnsi="Times New Roman" w:cs="Times New Roman"/>
          <w:color w:val="FF0000"/>
        </w:rPr>
        <w:t>R-</w:t>
      </w:r>
      <w:r>
        <w:rPr>
          <w:rFonts w:ascii="Times New Roman" w:hAnsi="Times New Roman" w:cs="Times New Roman"/>
          <w:color w:val="FF0000"/>
        </w:rPr>
        <w:t>23</w:t>
      </w:r>
      <w:r w:rsidRPr="00CB4910">
        <w:rPr>
          <w:rFonts w:ascii="Times New Roman" w:hAnsi="Times New Roman" w:cs="Times New Roman"/>
          <w:color w:val="FF0000"/>
        </w:rPr>
        <w:t>0, G-</w:t>
      </w:r>
      <w:r>
        <w:rPr>
          <w:rFonts w:ascii="Times New Roman" w:hAnsi="Times New Roman" w:cs="Times New Roman"/>
          <w:color w:val="FF0000"/>
        </w:rPr>
        <w:t>0</w:t>
      </w:r>
      <w:r w:rsidRPr="00CB4910">
        <w:rPr>
          <w:rFonts w:ascii="Times New Roman" w:hAnsi="Times New Roman" w:cs="Times New Roman"/>
          <w:color w:val="FF0000"/>
        </w:rPr>
        <w:t>, B-</w:t>
      </w:r>
      <w:r>
        <w:rPr>
          <w:rFonts w:ascii="Times New Roman" w:hAnsi="Times New Roman" w:cs="Times New Roman"/>
          <w:color w:val="FF0000"/>
        </w:rPr>
        <w:t>0</w:t>
      </w:r>
      <w:r w:rsidRPr="00BF5255">
        <w:rPr>
          <w:rFonts w:ascii="Times New Roman" w:hAnsi="Times New Roman" w:cs="Times New Roman"/>
        </w:rPr>
        <w:t>/</w:t>
      </w:r>
    </w:p>
    <w:p w14:paraId="482A66B0" w14:textId="33517E00" w:rsidR="00C26E54" w:rsidDel="00462280" w:rsidRDefault="00C26E54" w:rsidP="00C26E54">
      <w:pPr>
        <w:rPr>
          <w:del w:id="424" w:author="Tsogtjargal Ts" w:date="2021-06-23T14:14:00Z"/>
          <w:lang w:val="mn-MN"/>
        </w:rPr>
      </w:pPr>
      <w:r>
        <w:rPr>
          <w:noProof/>
        </w:rPr>
        <w:drawing>
          <wp:inline distT="0" distB="0" distL="0" distR="0" wp14:anchorId="498FC9CA" wp14:editId="2C3D2B6B">
            <wp:extent cx="2136775" cy="2086498"/>
            <wp:effectExtent l="0" t="0" r="0"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90"/>
                    <a:stretch/>
                  </pic:blipFill>
                  <pic:spPr bwMode="auto">
                    <a:xfrm>
                      <a:off x="0" y="0"/>
                      <a:ext cx="2164559" cy="2113628"/>
                    </a:xfrm>
                    <a:prstGeom prst="rect">
                      <a:avLst/>
                    </a:prstGeom>
                    <a:ln>
                      <a:noFill/>
                    </a:ln>
                    <a:extLst>
                      <a:ext uri="{53640926-AAD7-44D8-BBD7-CCE9431645EC}">
                        <a14:shadowObscured xmlns:a14="http://schemas.microsoft.com/office/drawing/2010/main"/>
                      </a:ext>
                    </a:extLst>
                  </pic:spPr>
                </pic:pic>
              </a:graphicData>
            </a:graphic>
          </wp:inline>
        </w:drawing>
      </w:r>
    </w:p>
    <w:p w14:paraId="1DB2466E" w14:textId="77777777" w:rsidR="00C26E54" w:rsidRPr="00CA294C" w:rsidRDefault="00C26E54" w:rsidP="00C26E54">
      <w:pPr>
        <w:rPr>
          <w:rFonts w:ascii="Times New Roman" w:hAnsi="Times New Roman" w:cs="Times New Roman"/>
          <w:b/>
          <w:bCs/>
          <w:sz w:val="24"/>
          <w:szCs w:val="24"/>
          <w:lang w:val="mn-MN"/>
        </w:rPr>
      </w:pPr>
      <w:r>
        <w:rPr>
          <w:rFonts w:ascii="Times New Roman" w:hAnsi="Times New Roman" w:cs="Times New Roman"/>
          <w:b/>
          <w:bCs/>
          <w:sz w:val="24"/>
          <w:szCs w:val="24"/>
          <w:lang w:val="mn-MN"/>
        </w:rPr>
        <w:t>Багийн хил</w:t>
      </w:r>
    </w:p>
    <w:p w14:paraId="5B44B14B" w14:textId="77777777" w:rsidR="00C26E54" w:rsidRPr="00C23178"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 xml:space="preserve">Таних тэмдэг – </w:t>
      </w:r>
      <w:r>
        <w:rPr>
          <w:rFonts w:ascii="Times New Roman" w:hAnsi="Times New Roman" w:cs="Times New Roman"/>
        </w:rPr>
        <w:t xml:space="preserve">Dashed 1 long </w:t>
      </w:r>
      <w:r>
        <w:rPr>
          <w:rFonts w:ascii="Times New Roman" w:hAnsi="Times New Roman" w:cs="Times New Roman"/>
          <w:lang w:val="mn-MN"/>
        </w:rPr>
        <w:t>3</w:t>
      </w:r>
      <w:r>
        <w:rPr>
          <w:rFonts w:ascii="Times New Roman" w:hAnsi="Times New Roman" w:cs="Times New Roman"/>
        </w:rPr>
        <w:t xml:space="preserve"> short</w:t>
      </w:r>
    </w:p>
    <w:p w14:paraId="75526116" w14:textId="77777777" w:rsidR="00C26E54"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Хэмжээ -</w:t>
      </w:r>
      <w:r>
        <w:rPr>
          <w:rFonts w:ascii="Times New Roman" w:hAnsi="Times New Roman" w:cs="Times New Roman"/>
          <w:lang w:val="mn-MN"/>
        </w:rPr>
        <w:t xml:space="preserve"> 1</w:t>
      </w:r>
      <w:r w:rsidRPr="00BF5255">
        <w:rPr>
          <w:rFonts w:ascii="Times New Roman" w:hAnsi="Times New Roman" w:cs="Times New Roman"/>
          <w:lang w:val="mn-MN"/>
        </w:rPr>
        <w:t xml:space="preserve"> /</w:t>
      </w:r>
      <w:r w:rsidRPr="00BF5255">
        <w:rPr>
          <w:rFonts w:ascii="Times New Roman" w:hAnsi="Times New Roman" w:cs="Times New Roman"/>
        </w:rPr>
        <w:t>size</w:t>
      </w:r>
      <w:r w:rsidRPr="00BF5255">
        <w:rPr>
          <w:rFonts w:ascii="Times New Roman" w:hAnsi="Times New Roman" w:cs="Times New Roman"/>
          <w:lang w:val="mn-MN"/>
        </w:rPr>
        <w:t>/</w:t>
      </w:r>
      <w:r>
        <w:rPr>
          <w:rFonts w:ascii="Times New Roman" w:hAnsi="Times New Roman" w:cs="Times New Roman"/>
          <w:lang w:val="mn-MN"/>
        </w:rPr>
        <w:t xml:space="preserve"> </w:t>
      </w:r>
    </w:p>
    <w:p w14:paraId="746376D6" w14:textId="77777777" w:rsidR="00C26E54" w:rsidRDefault="00C26E54" w:rsidP="00C26E54">
      <w:pPr>
        <w:contextualSpacing/>
        <w:rPr>
          <w:rFonts w:ascii="Times New Roman" w:hAnsi="Times New Roman" w:cs="Times New Roman"/>
        </w:rPr>
      </w:pPr>
      <w:r w:rsidRPr="00BF5255">
        <w:rPr>
          <w:rFonts w:ascii="Times New Roman" w:hAnsi="Times New Roman" w:cs="Times New Roman"/>
          <w:lang w:val="mn-MN"/>
        </w:rPr>
        <w:t xml:space="preserve">Өнгө </w:t>
      </w:r>
      <w:r w:rsidRPr="00BF5255">
        <w:rPr>
          <w:rFonts w:ascii="Times New Roman" w:hAnsi="Times New Roman" w:cs="Times New Roman"/>
        </w:rPr>
        <w:t>- RGB /</w:t>
      </w:r>
      <w:r w:rsidRPr="000117E1">
        <w:rPr>
          <w:rFonts w:ascii="Times New Roman" w:hAnsi="Times New Roman" w:cs="Times New Roman"/>
          <w:color w:val="686868"/>
        </w:rPr>
        <w:t>R-</w:t>
      </w:r>
      <w:r w:rsidRPr="000117E1">
        <w:rPr>
          <w:rFonts w:ascii="Times New Roman" w:hAnsi="Times New Roman" w:cs="Times New Roman"/>
          <w:color w:val="686868"/>
          <w:lang w:val="mn-MN"/>
        </w:rPr>
        <w:t>1</w:t>
      </w:r>
      <w:r w:rsidRPr="000117E1">
        <w:rPr>
          <w:rFonts w:ascii="Times New Roman" w:hAnsi="Times New Roman" w:cs="Times New Roman"/>
          <w:color w:val="686868"/>
        </w:rPr>
        <w:t>0</w:t>
      </w:r>
      <w:r w:rsidRPr="000117E1">
        <w:rPr>
          <w:rFonts w:ascii="Times New Roman" w:hAnsi="Times New Roman" w:cs="Times New Roman"/>
          <w:color w:val="686868"/>
          <w:lang w:val="mn-MN"/>
        </w:rPr>
        <w:t>4</w:t>
      </w:r>
      <w:r w:rsidRPr="000117E1">
        <w:rPr>
          <w:rFonts w:ascii="Times New Roman" w:hAnsi="Times New Roman" w:cs="Times New Roman"/>
          <w:color w:val="686868"/>
        </w:rPr>
        <w:t>, G-</w:t>
      </w:r>
      <w:r w:rsidRPr="000117E1">
        <w:rPr>
          <w:rFonts w:ascii="Times New Roman" w:hAnsi="Times New Roman" w:cs="Times New Roman"/>
          <w:color w:val="686868"/>
          <w:lang w:val="mn-MN"/>
        </w:rPr>
        <w:t>104</w:t>
      </w:r>
      <w:r w:rsidRPr="000117E1">
        <w:rPr>
          <w:rFonts w:ascii="Times New Roman" w:hAnsi="Times New Roman" w:cs="Times New Roman"/>
          <w:color w:val="686868"/>
        </w:rPr>
        <w:t>, B-</w:t>
      </w:r>
      <w:r w:rsidRPr="000117E1">
        <w:rPr>
          <w:rFonts w:ascii="Times New Roman" w:hAnsi="Times New Roman" w:cs="Times New Roman"/>
          <w:color w:val="686868"/>
          <w:lang w:val="mn-MN"/>
        </w:rPr>
        <w:t>104</w:t>
      </w:r>
      <w:r w:rsidRPr="00BF5255">
        <w:rPr>
          <w:rFonts w:ascii="Times New Roman" w:hAnsi="Times New Roman" w:cs="Times New Roman"/>
        </w:rPr>
        <w:t>/</w:t>
      </w:r>
    </w:p>
    <w:p w14:paraId="26D2D4AC" w14:textId="77777777" w:rsidR="00C26E54" w:rsidRDefault="00C26E54" w:rsidP="00C26E54">
      <w:pPr>
        <w:tabs>
          <w:tab w:val="left" w:pos="8790"/>
        </w:tabs>
        <w:rPr>
          <w:lang w:val="mn-MN"/>
        </w:rPr>
      </w:pPr>
      <w:r>
        <w:rPr>
          <w:noProof/>
        </w:rPr>
        <w:drawing>
          <wp:inline distT="0" distB="0" distL="0" distR="0" wp14:anchorId="41B763F7" wp14:editId="3382C822">
            <wp:extent cx="2530549" cy="2455974"/>
            <wp:effectExtent l="0" t="0" r="3175" b="1905"/>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51412" cy="2476223"/>
                    </a:xfrm>
                    <a:prstGeom prst="rect">
                      <a:avLst/>
                    </a:prstGeom>
                  </pic:spPr>
                </pic:pic>
              </a:graphicData>
            </a:graphic>
          </wp:inline>
        </w:drawing>
      </w:r>
    </w:p>
    <w:p w14:paraId="013597BD" w14:textId="77777777" w:rsidR="00C26E54" w:rsidRDefault="00C26E54" w:rsidP="00C26E54">
      <w:pPr>
        <w:contextualSpacing/>
        <w:rPr>
          <w:rFonts w:ascii="Times New Roman" w:hAnsi="Times New Roman" w:cs="Times New Roman"/>
          <w:b/>
          <w:bCs/>
          <w:sz w:val="24"/>
          <w:szCs w:val="24"/>
          <w:lang w:val="mn-MN"/>
        </w:rPr>
      </w:pPr>
    </w:p>
    <w:p w14:paraId="000AEB8E" w14:textId="77777777" w:rsidR="00C26E54" w:rsidRDefault="00C26E54" w:rsidP="00C26E54">
      <w:pPr>
        <w:contextualSpacing/>
        <w:rPr>
          <w:rFonts w:ascii="Times New Roman" w:hAnsi="Times New Roman" w:cs="Times New Roman"/>
          <w:b/>
          <w:bCs/>
          <w:sz w:val="24"/>
          <w:szCs w:val="24"/>
          <w:lang w:val="mn-MN"/>
        </w:rPr>
      </w:pPr>
    </w:p>
    <w:p w14:paraId="3DFB5B69" w14:textId="77777777" w:rsidR="00C26E54" w:rsidRPr="00CA294C" w:rsidRDefault="00C26E54" w:rsidP="00C26E54">
      <w:pPr>
        <w:contextualSpacing/>
        <w:rPr>
          <w:rFonts w:ascii="Times New Roman" w:hAnsi="Times New Roman" w:cs="Times New Roman"/>
          <w:b/>
          <w:bCs/>
          <w:sz w:val="24"/>
          <w:szCs w:val="24"/>
          <w:lang w:val="mn-MN"/>
        </w:rPr>
      </w:pPr>
      <w:r>
        <w:rPr>
          <w:rFonts w:ascii="Times New Roman" w:hAnsi="Times New Roman" w:cs="Times New Roman"/>
          <w:b/>
          <w:bCs/>
          <w:sz w:val="24"/>
          <w:szCs w:val="24"/>
          <w:lang w:val="mn-MN"/>
        </w:rPr>
        <w:t>Уусалттай хил</w:t>
      </w:r>
    </w:p>
    <w:p w14:paraId="6EEEB2A7" w14:textId="77777777" w:rsidR="00C26E54" w:rsidRPr="00C23178"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 xml:space="preserve">Таних тэмдэг – </w:t>
      </w:r>
      <w:r>
        <w:rPr>
          <w:rFonts w:ascii="Times New Roman" w:hAnsi="Times New Roman" w:cs="Times New Roman"/>
        </w:rPr>
        <w:t>Dashed 1 long 2 short</w:t>
      </w:r>
    </w:p>
    <w:p w14:paraId="5648ACC0" w14:textId="77777777" w:rsidR="00C26E54"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Хэмжээ -</w:t>
      </w:r>
      <w:r>
        <w:rPr>
          <w:rFonts w:ascii="Times New Roman" w:hAnsi="Times New Roman" w:cs="Times New Roman"/>
          <w:lang w:val="mn-MN"/>
        </w:rPr>
        <w:t xml:space="preserve"> 8</w:t>
      </w:r>
      <w:r w:rsidRPr="00BF5255">
        <w:rPr>
          <w:rFonts w:ascii="Times New Roman" w:hAnsi="Times New Roman" w:cs="Times New Roman"/>
          <w:lang w:val="mn-MN"/>
        </w:rPr>
        <w:t xml:space="preserve"> /</w:t>
      </w:r>
      <w:r w:rsidRPr="00BF5255">
        <w:rPr>
          <w:rFonts w:ascii="Times New Roman" w:hAnsi="Times New Roman" w:cs="Times New Roman"/>
        </w:rPr>
        <w:t>size</w:t>
      </w:r>
      <w:r w:rsidRPr="00BF5255">
        <w:rPr>
          <w:rFonts w:ascii="Times New Roman" w:hAnsi="Times New Roman" w:cs="Times New Roman"/>
          <w:lang w:val="mn-MN"/>
        </w:rPr>
        <w:t>/</w:t>
      </w:r>
      <w:r>
        <w:rPr>
          <w:rFonts w:ascii="Times New Roman" w:hAnsi="Times New Roman" w:cs="Times New Roman"/>
          <w:lang w:val="mn-MN"/>
        </w:rPr>
        <w:t xml:space="preserve"> </w:t>
      </w:r>
    </w:p>
    <w:p w14:paraId="3D1813CC" w14:textId="77777777" w:rsidR="00C26E54" w:rsidRPr="0012695B" w:rsidRDefault="00C26E54" w:rsidP="00C26E54">
      <w:pPr>
        <w:contextualSpacing/>
        <w:rPr>
          <w:rFonts w:ascii="Times New Roman" w:hAnsi="Times New Roman" w:cs="Times New Roman"/>
          <w:lang w:val="mn-MN"/>
        </w:rPr>
      </w:pPr>
      <w:r w:rsidRPr="00BF5255">
        <w:rPr>
          <w:rFonts w:ascii="Times New Roman" w:hAnsi="Times New Roman" w:cs="Times New Roman"/>
          <w:lang w:val="mn-MN"/>
        </w:rPr>
        <w:t xml:space="preserve">Өнгө </w:t>
      </w:r>
      <w:r w:rsidRPr="00BF5255">
        <w:rPr>
          <w:rFonts w:ascii="Times New Roman" w:hAnsi="Times New Roman" w:cs="Times New Roman"/>
        </w:rPr>
        <w:t>- RGB /</w:t>
      </w:r>
      <w:r w:rsidRPr="0012695B">
        <w:rPr>
          <w:rFonts w:ascii="Times New Roman" w:hAnsi="Times New Roman" w:cs="Times New Roman"/>
          <w:color w:val="FFC8FF"/>
        </w:rPr>
        <w:t>R-2</w:t>
      </w:r>
      <w:r>
        <w:rPr>
          <w:rFonts w:ascii="Times New Roman" w:hAnsi="Times New Roman" w:cs="Times New Roman"/>
          <w:color w:val="FFC8FF"/>
          <w:lang w:val="mn-MN"/>
        </w:rPr>
        <w:t>55</w:t>
      </w:r>
      <w:r w:rsidRPr="0012695B">
        <w:rPr>
          <w:rFonts w:ascii="Times New Roman" w:hAnsi="Times New Roman" w:cs="Times New Roman"/>
          <w:color w:val="FFC8FF"/>
        </w:rPr>
        <w:t>, G-</w:t>
      </w:r>
      <w:r>
        <w:rPr>
          <w:rFonts w:ascii="Times New Roman" w:hAnsi="Times New Roman" w:cs="Times New Roman"/>
          <w:color w:val="FFC8FF"/>
          <w:lang w:val="mn-MN"/>
        </w:rPr>
        <w:t>20</w:t>
      </w:r>
      <w:r w:rsidRPr="0012695B">
        <w:rPr>
          <w:rFonts w:ascii="Times New Roman" w:hAnsi="Times New Roman" w:cs="Times New Roman"/>
          <w:color w:val="FFC8FF"/>
        </w:rPr>
        <w:t>0, B-</w:t>
      </w:r>
      <w:r>
        <w:rPr>
          <w:rFonts w:ascii="Times New Roman" w:hAnsi="Times New Roman" w:cs="Times New Roman"/>
          <w:color w:val="FFC8FF"/>
          <w:lang w:val="mn-MN"/>
        </w:rPr>
        <w:t>255</w:t>
      </w:r>
      <w:r w:rsidRPr="00BF5255">
        <w:rPr>
          <w:rFonts w:ascii="Times New Roman" w:hAnsi="Times New Roman" w:cs="Times New Roman"/>
        </w:rPr>
        <w:t>/</w:t>
      </w:r>
      <w:r>
        <w:rPr>
          <w:rFonts w:ascii="Times New Roman" w:hAnsi="Times New Roman" w:cs="Times New Roman"/>
          <w:lang w:val="mn-MN"/>
        </w:rPr>
        <w:t xml:space="preserve"> </w:t>
      </w:r>
      <w:r>
        <w:rPr>
          <w:rFonts w:ascii="Times New Roman" w:hAnsi="Times New Roman" w:cs="Times New Roman"/>
        </w:rPr>
        <w:t>Transparency 30</w:t>
      </w:r>
      <w:r>
        <w:rPr>
          <w:rFonts w:ascii="Times New Roman" w:hAnsi="Times New Roman" w:cs="Times New Roman"/>
          <w:lang w:val="mn-MN"/>
        </w:rPr>
        <w:t>%</w:t>
      </w:r>
    </w:p>
    <w:p w14:paraId="5FBC4EFA" w14:textId="77777777" w:rsidR="00C26E54" w:rsidRDefault="00C26E54" w:rsidP="00C26E54">
      <w:pPr>
        <w:tabs>
          <w:tab w:val="left" w:pos="8790"/>
        </w:tabs>
        <w:rPr>
          <w:lang w:val="mn-MN"/>
        </w:rPr>
      </w:pPr>
    </w:p>
    <w:p w14:paraId="562EACCD" w14:textId="77777777" w:rsidR="00C26E54" w:rsidRPr="0012695B" w:rsidRDefault="00C26E54" w:rsidP="00C26E54">
      <w:pPr>
        <w:tabs>
          <w:tab w:val="left" w:pos="8790"/>
        </w:tabs>
        <w:rPr>
          <w:lang w:val="mn-MN"/>
        </w:rPr>
      </w:pPr>
      <w:r>
        <w:rPr>
          <w:noProof/>
        </w:rPr>
        <w:lastRenderedPageBreak/>
        <w:drawing>
          <wp:inline distT="0" distB="0" distL="0" distR="0" wp14:anchorId="3B448C2E" wp14:editId="4FC293A8">
            <wp:extent cx="2594345" cy="2527953"/>
            <wp:effectExtent l="0" t="0" r="0" b="571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9281" cy="2542507"/>
                    </a:xfrm>
                    <a:prstGeom prst="rect">
                      <a:avLst/>
                    </a:prstGeom>
                  </pic:spPr>
                </pic:pic>
              </a:graphicData>
            </a:graphic>
          </wp:inline>
        </w:drawing>
      </w:r>
    </w:p>
    <w:p w14:paraId="3329428E" w14:textId="750C82B1" w:rsidR="00C26E54" w:rsidRDefault="00C26E54" w:rsidP="00C26E54">
      <w:pPr>
        <w:contextualSpacing/>
        <w:rPr>
          <w:rFonts w:ascii="Times New Roman" w:hAnsi="Times New Roman" w:cs="Times New Roman"/>
          <w:b/>
          <w:bCs/>
          <w:sz w:val="24"/>
          <w:szCs w:val="24"/>
          <w:lang w:val="mn-MN"/>
        </w:rPr>
        <w:sectPr w:rsidR="00C26E54" w:rsidSect="00C26E54">
          <w:type w:val="continuous"/>
          <w:pgSz w:w="11907" w:h="16840" w:code="9"/>
          <w:pgMar w:top="1134" w:right="902" w:bottom="1134" w:left="1701" w:header="720" w:footer="720" w:gutter="0"/>
          <w:pgNumType w:start="1"/>
          <w:cols w:num="2" w:space="720"/>
        </w:sectPr>
      </w:pPr>
    </w:p>
    <w:bookmarkEnd w:id="423"/>
    <w:p w14:paraId="22E8EFDB" w14:textId="002BCDE2" w:rsidR="00B30E18" w:rsidRPr="00B30E18" w:rsidRDefault="00B30E18" w:rsidP="00C26E54">
      <w:pPr>
        <w:jc w:val="right"/>
        <w:rPr>
          <w:rFonts w:ascii="Times New Roman" w:eastAsia="Times New Roman" w:hAnsi="Times New Roman" w:cs="Times New Roman"/>
          <w:sz w:val="24"/>
          <w:szCs w:val="24"/>
          <w:lang w:val="mn-MN"/>
        </w:rPr>
      </w:pPr>
    </w:p>
    <w:sectPr w:rsidR="00B30E18" w:rsidRPr="00B30E18" w:rsidSect="00C26E54">
      <w:pgSz w:w="11906" w:h="16838" w:code="9"/>
      <w:pgMar w:top="1134" w:right="794" w:bottom="1134" w:left="1701" w:header="720" w:footer="720" w:gutter="0"/>
      <w:pgNumType w:start="1"/>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E400C" w14:textId="77777777" w:rsidR="002F3A1E" w:rsidRDefault="002F3A1E" w:rsidP="0038709E">
      <w:pPr>
        <w:spacing w:line="240" w:lineRule="auto"/>
      </w:pPr>
      <w:r>
        <w:separator/>
      </w:r>
    </w:p>
  </w:endnote>
  <w:endnote w:type="continuationSeparator" w:id="0">
    <w:p w14:paraId="3FC918D6" w14:textId="77777777" w:rsidR="002F3A1E" w:rsidRDefault="002F3A1E" w:rsidP="003870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wis721 BT">
    <w:charset w:val="00"/>
    <w:family w:val="swiss"/>
    <w:pitch w:val="variable"/>
    <w:sig w:usb0="00000087" w:usb1="00000000" w:usb2="00000000" w:usb3="00000000" w:csb0="0000001B"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683105"/>
      <w:docPartObj>
        <w:docPartGallery w:val="Page Numbers (Bottom of Page)"/>
        <w:docPartUnique/>
      </w:docPartObj>
    </w:sdtPr>
    <w:sdtEndPr>
      <w:rPr>
        <w:noProof/>
      </w:rPr>
    </w:sdtEndPr>
    <w:sdtContent>
      <w:p w14:paraId="32B403BF" w14:textId="0F430571" w:rsidR="00B66FE3" w:rsidRDefault="00B66FE3">
        <w:pPr>
          <w:pStyle w:val="Footer"/>
          <w:jc w:val="right"/>
        </w:pPr>
        <w:r w:rsidRPr="00B66FE3">
          <w:rPr>
            <w:sz w:val="18"/>
            <w:szCs w:val="18"/>
          </w:rPr>
          <w:fldChar w:fldCharType="begin"/>
        </w:r>
        <w:r w:rsidRPr="00B66FE3">
          <w:rPr>
            <w:sz w:val="18"/>
            <w:szCs w:val="18"/>
          </w:rPr>
          <w:instrText xml:space="preserve"> PAGE   \* MERGEFORMAT </w:instrText>
        </w:r>
        <w:r w:rsidRPr="00B66FE3">
          <w:rPr>
            <w:sz w:val="18"/>
            <w:szCs w:val="18"/>
          </w:rPr>
          <w:fldChar w:fldCharType="separate"/>
        </w:r>
        <w:r w:rsidRPr="00B66FE3">
          <w:rPr>
            <w:noProof/>
            <w:sz w:val="18"/>
            <w:szCs w:val="18"/>
          </w:rPr>
          <w:t>2</w:t>
        </w:r>
        <w:r w:rsidRPr="00B66FE3">
          <w:rPr>
            <w:noProof/>
            <w:sz w:val="18"/>
            <w:szCs w:val="18"/>
          </w:rPr>
          <w:fldChar w:fldCharType="end"/>
        </w:r>
      </w:p>
    </w:sdtContent>
  </w:sdt>
  <w:p w14:paraId="7E8E801C" w14:textId="77777777" w:rsidR="00B66FE3" w:rsidRDefault="00B66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EEAD4" w14:textId="77777777" w:rsidR="002F3A1E" w:rsidRDefault="002F3A1E" w:rsidP="0038709E">
      <w:pPr>
        <w:spacing w:line="240" w:lineRule="auto"/>
      </w:pPr>
      <w:r>
        <w:separator/>
      </w:r>
    </w:p>
  </w:footnote>
  <w:footnote w:type="continuationSeparator" w:id="0">
    <w:p w14:paraId="3CCAFF68" w14:textId="77777777" w:rsidR="002F3A1E" w:rsidRDefault="002F3A1E" w:rsidP="0038709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C291D"/>
    <w:multiLevelType w:val="multilevel"/>
    <w:tmpl w:val="DBC24DD4"/>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b w:val="0"/>
        <w:bCs/>
        <w:color w:val="auto"/>
      </w:rPr>
    </w:lvl>
    <w:lvl w:ilvl="2">
      <w:start w:val="1"/>
      <w:numFmt w:val="decimal"/>
      <w:lvlText w:val="%1.%2.%3."/>
      <w:lvlJc w:val="left"/>
      <w:pPr>
        <w:ind w:left="1224" w:hanging="504"/>
      </w:pPr>
      <w:rPr>
        <w:rFonts w:hint="default"/>
        <w:b w:val="0"/>
        <w:bCs/>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EF60FC"/>
    <w:multiLevelType w:val="hybridMultilevel"/>
    <w:tmpl w:val="D346DF22"/>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75C97"/>
    <w:multiLevelType w:val="multilevel"/>
    <w:tmpl w:val="95E268DA"/>
    <w:lvl w:ilvl="0">
      <w:start w:val="5"/>
      <w:numFmt w:val="decimal"/>
      <w:lvlText w:val="%1."/>
      <w:lvlJc w:val="left"/>
      <w:pPr>
        <w:ind w:left="525" w:hanging="52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94A5695"/>
    <w:multiLevelType w:val="multilevel"/>
    <w:tmpl w:val="23AC08A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b w:val="0"/>
        <w:bCs/>
        <w:color w:val="auto"/>
      </w:rPr>
    </w:lvl>
    <w:lvl w:ilvl="2">
      <w:start w:val="1"/>
      <w:numFmt w:val="decimal"/>
      <w:lvlText w:val="%1.%2.%3."/>
      <w:lvlJc w:val="left"/>
      <w:pPr>
        <w:ind w:left="1224" w:hanging="504"/>
      </w:pPr>
      <w:rPr>
        <w:rFonts w:hint="default"/>
        <w:b w:val="0"/>
        <w:bCs/>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D79688A"/>
    <w:multiLevelType w:val="multilevel"/>
    <w:tmpl w:val="9C34EC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29F74FE"/>
    <w:multiLevelType w:val="multilevel"/>
    <w:tmpl w:val="23AC08A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b w:val="0"/>
        <w:bCs/>
        <w:color w:val="auto"/>
      </w:rPr>
    </w:lvl>
    <w:lvl w:ilvl="2">
      <w:start w:val="1"/>
      <w:numFmt w:val="decimal"/>
      <w:lvlText w:val="%1.%2.%3."/>
      <w:lvlJc w:val="left"/>
      <w:pPr>
        <w:ind w:left="1224" w:hanging="504"/>
      </w:pPr>
      <w:rPr>
        <w:rFonts w:hint="default"/>
        <w:b w:val="0"/>
        <w:bCs/>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7A473F7"/>
    <w:multiLevelType w:val="multilevel"/>
    <w:tmpl w:val="30744DD4"/>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b w:val="0"/>
        <w:bCs/>
        <w:i w:val="0"/>
        <w:iCs/>
        <w:color w:val="auto"/>
      </w:rPr>
    </w:lvl>
    <w:lvl w:ilvl="2">
      <w:start w:val="1"/>
      <w:numFmt w:val="decimal"/>
      <w:lvlText w:val="%1.%2.%3."/>
      <w:lvlJc w:val="left"/>
      <w:pPr>
        <w:ind w:left="1224" w:hanging="504"/>
      </w:pPr>
      <w:rPr>
        <w:rFonts w:hint="default"/>
        <w:b w:val="0"/>
        <w:bCs/>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E790E09"/>
    <w:multiLevelType w:val="multilevel"/>
    <w:tmpl w:val="2F7295FE"/>
    <w:lvl w:ilvl="0">
      <w:start w:val="1"/>
      <w:numFmt w:val="lowerLetter"/>
      <w:lvlText w:val="%1."/>
      <w:lvlJc w:val="left"/>
      <w:pPr>
        <w:ind w:left="1440" w:hanging="360"/>
      </w:pPr>
      <w:rPr>
        <w:u w:val="none"/>
      </w:rPr>
    </w:lvl>
    <w:lvl w:ilvl="1">
      <w:start w:val="1"/>
      <w:numFmt w:val="decimal"/>
      <w:lvlText w:val="%2."/>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8C46F84"/>
    <w:multiLevelType w:val="multilevel"/>
    <w:tmpl w:val="B5D4F748"/>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 w15:restartNumberingAfterBreak="0">
    <w:nsid w:val="3D5053BE"/>
    <w:multiLevelType w:val="hybridMultilevel"/>
    <w:tmpl w:val="ACD03C8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0" w15:restartNumberingAfterBreak="0">
    <w:nsid w:val="3D6209DB"/>
    <w:multiLevelType w:val="multilevel"/>
    <w:tmpl w:val="23AC08A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b w:val="0"/>
        <w:bCs/>
        <w:color w:val="auto"/>
      </w:rPr>
    </w:lvl>
    <w:lvl w:ilvl="2">
      <w:start w:val="1"/>
      <w:numFmt w:val="decimal"/>
      <w:lvlText w:val="%1.%2.%3."/>
      <w:lvlJc w:val="left"/>
      <w:pPr>
        <w:ind w:left="1224" w:hanging="504"/>
      </w:pPr>
      <w:rPr>
        <w:rFonts w:hint="default"/>
        <w:b w:val="0"/>
        <w:bCs/>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65E3F68"/>
    <w:multiLevelType w:val="multilevel"/>
    <w:tmpl w:val="87F8C0BA"/>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9BE4E9B"/>
    <w:multiLevelType w:val="multilevel"/>
    <w:tmpl w:val="B658C94E"/>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3" w15:restartNumberingAfterBreak="0">
    <w:nsid w:val="4E096FC2"/>
    <w:multiLevelType w:val="multilevel"/>
    <w:tmpl w:val="23AC08A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b w:val="0"/>
        <w:bCs/>
        <w:color w:val="auto"/>
      </w:rPr>
    </w:lvl>
    <w:lvl w:ilvl="2">
      <w:start w:val="1"/>
      <w:numFmt w:val="decimal"/>
      <w:lvlText w:val="%1.%2.%3."/>
      <w:lvlJc w:val="left"/>
      <w:pPr>
        <w:ind w:left="1224" w:hanging="504"/>
      </w:pPr>
      <w:rPr>
        <w:rFonts w:hint="default"/>
        <w:b w:val="0"/>
        <w:bCs/>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F634486"/>
    <w:multiLevelType w:val="multilevel"/>
    <w:tmpl w:val="1EEA731C"/>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0A169F2"/>
    <w:multiLevelType w:val="multilevel"/>
    <w:tmpl w:val="6E121B72"/>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1D0700D"/>
    <w:multiLevelType w:val="multilevel"/>
    <w:tmpl w:val="14D6C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CBC6CD7"/>
    <w:multiLevelType w:val="multilevel"/>
    <w:tmpl w:val="87F8C0BA"/>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FA035A0"/>
    <w:multiLevelType w:val="multilevel"/>
    <w:tmpl w:val="23AC08A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b w:val="0"/>
        <w:bCs/>
        <w:color w:val="auto"/>
      </w:rPr>
    </w:lvl>
    <w:lvl w:ilvl="2">
      <w:start w:val="1"/>
      <w:numFmt w:val="decimal"/>
      <w:lvlText w:val="%1.%2.%3."/>
      <w:lvlJc w:val="left"/>
      <w:pPr>
        <w:ind w:left="1224" w:hanging="504"/>
      </w:pPr>
      <w:rPr>
        <w:rFonts w:hint="default"/>
        <w:b w:val="0"/>
        <w:bCs/>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11B226B"/>
    <w:multiLevelType w:val="multilevel"/>
    <w:tmpl w:val="2C82C67E"/>
    <w:lvl w:ilvl="0">
      <w:start w:val="5"/>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20C3E04"/>
    <w:multiLevelType w:val="multilevel"/>
    <w:tmpl w:val="C778C4D6"/>
    <w:lvl w:ilvl="0">
      <w:start w:val="3"/>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15:restartNumberingAfterBreak="0">
    <w:nsid w:val="622E57BA"/>
    <w:multiLevelType w:val="multilevel"/>
    <w:tmpl w:val="6FF8F692"/>
    <w:lvl w:ilvl="0">
      <w:start w:val="1"/>
      <w:numFmt w:val="lowerLetter"/>
      <w:lvlText w:val="%1."/>
      <w:lvlJc w:val="left"/>
      <w:pPr>
        <w:ind w:left="1440" w:hanging="360"/>
      </w:pPr>
      <w:rPr>
        <w:rFonts w:hint="default"/>
        <w:u w:val="none"/>
      </w:rPr>
    </w:lvl>
    <w:lvl w:ilvl="1">
      <w:start w:val="1"/>
      <w:numFmt w:val="bullet"/>
      <w:lvlText w:val="-"/>
      <w:lvlJc w:val="left"/>
      <w:pPr>
        <w:ind w:left="2160" w:hanging="360"/>
      </w:pPr>
      <w:rPr>
        <w:rFonts w:hint="default"/>
        <w:u w:val="none"/>
      </w:rPr>
    </w:lvl>
    <w:lvl w:ilvl="2">
      <w:start w:val="1"/>
      <w:numFmt w:val="bullet"/>
      <w:lvlText w:val="-"/>
      <w:lvlJc w:val="left"/>
      <w:pPr>
        <w:ind w:left="2880" w:hanging="360"/>
      </w:pPr>
      <w:rPr>
        <w:rFonts w:hint="default"/>
        <w:u w:val="none"/>
      </w:rPr>
    </w:lvl>
    <w:lvl w:ilvl="3">
      <w:start w:val="1"/>
      <w:numFmt w:val="bullet"/>
      <w:lvlText w:val="-"/>
      <w:lvlJc w:val="left"/>
      <w:pPr>
        <w:ind w:left="3600" w:hanging="360"/>
      </w:pPr>
      <w:rPr>
        <w:rFonts w:hint="default"/>
        <w:u w:val="none"/>
      </w:rPr>
    </w:lvl>
    <w:lvl w:ilvl="4">
      <w:start w:val="1"/>
      <w:numFmt w:val="bullet"/>
      <w:lvlText w:val="-"/>
      <w:lvlJc w:val="left"/>
      <w:pPr>
        <w:ind w:left="4320" w:hanging="360"/>
      </w:pPr>
      <w:rPr>
        <w:rFonts w:hint="default"/>
        <w:u w:val="none"/>
      </w:rPr>
    </w:lvl>
    <w:lvl w:ilvl="5">
      <w:start w:val="1"/>
      <w:numFmt w:val="bullet"/>
      <w:lvlText w:val="-"/>
      <w:lvlJc w:val="left"/>
      <w:pPr>
        <w:ind w:left="5040" w:hanging="360"/>
      </w:pPr>
      <w:rPr>
        <w:rFonts w:hint="default"/>
        <w:u w:val="none"/>
      </w:rPr>
    </w:lvl>
    <w:lvl w:ilvl="6">
      <w:start w:val="1"/>
      <w:numFmt w:val="bullet"/>
      <w:lvlText w:val="-"/>
      <w:lvlJc w:val="left"/>
      <w:pPr>
        <w:ind w:left="5760" w:hanging="360"/>
      </w:pPr>
      <w:rPr>
        <w:rFonts w:hint="default"/>
        <w:u w:val="none"/>
      </w:rPr>
    </w:lvl>
    <w:lvl w:ilvl="7">
      <w:start w:val="1"/>
      <w:numFmt w:val="bullet"/>
      <w:lvlText w:val="-"/>
      <w:lvlJc w:val="left"/>
      <w:pPr>
        <w:ind w:left="6480" w:hanging="360"/>
      </w:pPr>
      <w:rPr>
        <w:rFonts w:hint="default"/>
        <w:u w:val="none"/>
      </w:rPr>
    </w:lvl>
    <w:lvl w:ilvl="8">
      <w:start w:val="1"/>
      <w:numFmt w:val="bullet"/>
      <w:lvlText w:val="-"/>
      <w:lvlJc w:val="left"/>
      <w:pPr>
        <w:ind w:left="7200" w:hanging="360"/>
      </w:pPr>
      <w:rPr>
        <w:rFonts w:hint="default"/>
        <w:u w:val="none"/>
      </w:rPr>
    </w:lvl>
  </w:abstractNum>
  <w:abstractNum w:abstractNumId="22" w15:restartNumberingAfterBreak="0">
    <w:nsid w:val="62D13C6D"/>
    <w:multiLevelType w:val="multilevel"/>
    <w:tmpl w:val="C024C2C2"/>
    <w:lvl w:ilvl="0">
      <w:start w:val="1"/>
      <w:numFmt w:val="lowerLetter"/>
      <w:lvlText w:val="%1."/>
      <w:lvlJc w:val="left"/>
      <w:pPr>
        <w:ind w:left="1440" w:hanging="360"/>
      </w:pPr>
      <w:rPr>
        <w:u w:val="none"/>
      </w:rPr>
    </w:lvl>
    <w:lvl w:ilvl="1">
      <w:start w:val="1"/>
      <w:numFmt w:val="bullet"/>
      <w:lvlText w:val="-"/>
      <w:lvlJc w:val="left"/>
      <w:pPr>
        <w:ind w:left="2160" w:hanging="360"/>
      </w:pPr>
      <w:rPr>
        <w:rFonts w:ascii="Times New Roman" w:eastAsiaTheme="minorHAnsi" w:hAnsi="Times New Roman" w:cs="Times New Roman" w:hint="default"/>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62D37ECA"/>
    <w:multiLevelType w:val="hybridMultilevel"/>
    <w:tmpl w:val="2BAE4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F72ACD"/>
    <w:multiLevelType w:val="multilevel"/>
    <w:tmpl w:val="519AF052"/>
    <w:lvl w:ilvl="0">
      <w:start w:val="3"/>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25" w15:restartNumberingAfterBreak="0">
    <w:nsid w:val="6F7951AB"/>
    <w:multiLevelType w:val="multilevel"/>
    <w:tmpl w:val="BAB401EE"/>
    <w:lvl w:ilvl="0">
      <w:start w:val="6"/>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80F3373"/>
    <w:multiLevelType w:val="multilevel"/>
    <w:tmpl w:val="EE64196E"/>
    <w:lvl w:ilvl="0">
      <w:start w:val="4"/>
      <w:numFmt w:val="decimal"/>
      <w:lvlText w:val="%1."/>
      <w:lvlJc w:val="left"/>
      <w:pPr>
        <w:ind w:left="390" w:hanging="390"/>
      </w:pPr>
      <w:rPr>
        <w:rFonts w:hint="default"/>
      </w:rPr>
    </w:lvl>
    <w:lvl w:ilvl="1">
      <w:start w:val="1"/>
      <w:numFmt w:val="decimal"/>
      <w:lvlText w:val="%1.%2."/>
      <w:lvlJc w:val="left"/>
      <w:pPr>
        <w:ind w:left="213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AA449A1"/>
    <w:multiLevelType w:val="multilevel"/>
    <w:tmpl w:val="B7A00A0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4"/>
  </w:num>
  <w:num w:numId="3">
    <w:abstractNumId w:val="21"/>
  </w:num>
  <w:num w:numId="4">
    <w:abstractNumId w:val="11"/>
  </w:num>
  <w:num w:numId="5">
    <w:abstractNumId w:val="7"/>
  </w:num>
  <w:num w:numId="6">
    <w:abstractNumId w:val="23"/>
  </w:num>
  <w:num w:numId="7">
    <w:abstractNumId w:val="15"/>
  </w:num>
  <w:num w:numId="8">
    <w:abstractNumId w:val="2"/>
  </w:num>
  <w:num w:numId="9">
    <w:abstractNumId w:val="22"/>
  </w:num>
  <w:num w:numId="10">
    <w:abstractNumId w:val="19"/>
  </w:num>
  <w:num w:numId="11">
    <w:abstractNumId w:val="14"/>
  </w:num>
  <w:num w:numId="12">
    <w:abstractNumId w:val="6"/>
  </w:num>
  <w:num w:numId="13">
    <w:abstractNumId w:val="8"/>
  </w:num>
  <w:num w:numId="14">
    <w:abstractNumId w:val="3"/>
  </w:num>
  <w:num w:numId="15">
    <w:abstractNumId w:val="13"/>
  </w:num>
  <w:num w:numId="16">
    <w:abstractNumId w:val="5"/>
  </w:num>
  <w:num w:numId="17">
    <w:abstractNumId w:val="10"/>
  </w:num>
  <w:num w:numId="18">
    <w:abstractNumId w:val="18"/>
  </w:num>
  <w:num w:numId="19">
    <w:abstractNumId w:val="0"/>
  </w:num>
  <w:num w:numId="20">
    <w:abstractNumId w:val="26"/>
  </w:num>
  <w:num w:numId="21">
    <w:abstractNumId w:val="16"/>
  </w:num>
  <w:num w:numId="22">
    <w:abstractNumId w:val="12"/>
  </w:num>
  <w:num w:numId="23">
    <w:abstractNumId w:val="27"/>
  </w:num>
  <w:num w:numId="24">
    <w:abstractNumId w:val="20"/>
  </w:num>
  <w:num w:numId="25">
    <w:abstractNumId w:val="25"/>
  </w:num>
  <w:num w:numId="26">
    <w:abstractNumId w:val="1"/>
  </w:num>
  <w:num w:numId="27">
    <w:abstractNumId w:val="24"/>
  </w:num>
  <w:num w:numId="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sogtjargal Ts">
    <w15:presenceInfo w15:providerId="AD" w15:userId="S-1-5-21-1241320459-438476817-1478493944-1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4FF"/>
    <w:rsid w:val="00001D82"/>
    <w:rsid w:val="00004781"/>
    <w:rsid w:val="000156C2"/>
    <w:rsid w:val="000228C5"/>
    <w:rsid w:val="000239B9"/>
    <w:rsid w:val="0003007D"/>
    <w:rsid w:val="00032805"/>
    <w:rsid w:val="00032F09"/>
    <w:rsid w:val="0004390D"/>
    <w:rsid w:val="00043D45"/>
    <w:rsid w:val="00044F98"/>
    <w:rsid w:val="00045069"/>
    <w:rsid w:val="000506AC"/>
    <w:rsid w:val="00056F95"/>
    <w:rsid w:val="00071779"/>
    <w:rsid w:val="000724C2"/>
    <w:rsid w:val="000729FB"/>
    <w:rsid w:val="0007544E"/>
    <w:rsid w:val="000809FB"/>
    <w:rsid w:val="000833B7"/>
    <w:rsid w:val="0008489D"/>
    <w:rsid w:val="000908A9"/>
    <w:rsid w:val="000A2216"/>
    <w:rsid w:val="000A61DD"/>
    <w:rsid w:val="000A7E8C"/>
    <w:rsid w:val="000B444F"/>
    <w:rsid w:val="000C221F"/>
    <w:rsid w:val="000D1D2B"/>
    <w:rsid w:val="000E0CBC"/>
    <w:rsid w:val="000E67E9"/>
    <w:rsid w:val="00100594"/>
    <w:rsid w:val="00104F14"/>
    <w:rsid w:val="00107721"/>
    <w:rsid w:val="00120BF9"/>
    <w:rsid w:val="00122F76"/>
    <w:rsid w:val="00123985"/>
    <w:rsid w:val="001344CF"/>
    <w:rsid w:val="001365EC"/>
    <w:rsid w:val="001450AA"/>
    <w:rsid w:val="00145E77"/>
    <w:rsid w:val="00164F50"/>
    <w:rsid w:val="0017026C"/>
    <w:rsid w:val="001761FA"/>
    <w:rsid w:val="00177EBF"/>
    <w:rsid w:val="00180A50"/>
    <w:rsid w:val="00186BAA"/>
    <w:rsid w:val="00186CCC"/>
    <w:rsid w:val="00193472"/>
    <w:rsid w:val="001939D2"/>
    <w:rsid w:val="001A356A"/>
    <w:rsid w:val="001C080D"/>
    <w:rsid w:val="001D447E"/>
    <w:rsid w:val="001D4FB8"/>
    <w:rsid w:val="001E1E78"/>
    <w:rsid w:val="001E3EAE"/>
    <w:rsid w:val="001F2908"/>
    <w:rsid w:val="001F4BA1"/>
    <w:rsid w:val="002101E8"/>
    <w:rsid w:val="0021114E"/>
    <w:rsid w:val="0021548D"/>
    <w:rsid w:val="00222536"/>
    <w:rsid w:val="0023174E"/>
    <w:rsid w:val="00231C12"/>
    <w:rsid w:val="0023442E"/>
    <w:rsid w:val="002457C4"/>
    <w:rsid w:val="00251753"/>
    <w:rsid w:val="00251911"/>
    <w:rsid w:val="00254461"/>
    <w:rsid w:val="00257432"/>
    <w:rsid w:val="0025755B"/>
    <w:rsid w:val="002575DE"/>
    <w:rsid w:val="00266D6D"/>
    <w:rsid w:val="00284104"/>
    <w:rsid w:val="002864C3"/>
    <w:rsid w:val="002865D1"/>
    <w:rsid w:val="002944BF"/>
    <w:rsid w:val="00294F61"/>
    <w:rsid w:val="00295341"/>
    <w:rsid w:val="002B0C08"/>
    <w:rsid w:val="002B3CB8"/>
    <w:rsid w:val="002D4A1A"/>
    <w:rsid w:val="002E4CCE"/>
    <w:rsid w:val="002F042F"/>
    <w:rsid w:val="002F26E7"/>
    <w:rsid w:val="002F29F5"/>
    <w:rsid w:val="002F3393"/>
    <w:rsid w:val="002F3A1E"/>
    <w:rsid w:val="00306BE6"/>
    <w:rsid w:val="00317403"/>
    <w:rsid w:val="00323E22"/>
    <w:rsid w:val="00325B17"/>
    <w:rsid w:val="00326C35"/>
    <w:rsid w:val="00335269"/>
    <w:rsid w:val="003357C2"/>
    <w:rsid w:val="00335BF8"/>
    <w:rsid w:val="003378B3"/>
    <w:rsid w:val="0034074E"/>
    <w:rsid w:val="00342CD7"/>
    <w:rsid w:val="00343B58"/>
    <w:rsid w:val="00347EF6"/>
    <w:rsid w:val="0035497D"/>
    <w:rsid w:val="0036188A"/>
    <w:rsid w:val="00363993"/>
    <w:rsid w:val="00374644"/>
    <w:rsid w:val="003772C9"/>
    <w:rsid w:val="00380115"/>
    <w:rsid w:val="00381BD0"/>
    <w:rsid w:val="003859D3"/>
    <w:rsid w:val="00385F04"/>
    <w:rsid w:val="0038709E"/>
    <w:rsid w:val="00387BF2"/>
    <w:rsid w:val="00393DF7"/>
    <w:rsid w:val="003A14D8"/>
    <w:rsid w:val="003A16E4"/>
    <w:rsid w:val="003A2999"/>
    <w:rsid w:val="003B0561"/>
    <w:rsid w:val="003B218C"/>
    <w:rsid w:val="003C0217"/>
    <w:rsid w:val="003C1904"/>
    <w:rsid w:val="003C2196"/>
    <w:rsid w:val="003C4131"/>
    <w:rsid w:val="003C5356"/>
    <w:rsid w:val="003E73DC"/>
    <w:rsid w:val="004048D7"/>
    <w:rsid w:val="00407BF7"/>
    <w:rsid w:val="00416CE9"/>
    <w:rsid w:val="00424EBC"/>
    <w:rsid w:val="004436DE"/>
    <w:rsid w:val="00451329"/>
    <w:rsid w:val="00456398"/>
    <w:rsid w:val="0045640A"/>
    <w:rsid w:val="00462280"/>
    <w:rsid w:val="0046435C"/>
    <w:rsid w:val="00482993"/>
    <w:rsid w:val="0049264F"/>
    <w:rsid w:val="00497E0F"/>
    <w:rsid w:val="004A3778"/>
    <w:rsid w:val="004C71C4"/>
    <w:rsid w:val="004C768F"/>
    <w:rsid w:val="004D095C"/>
    <w:rsid w:val="004D28AC"/>
    <w:rsid w:val="004D7FE0"/>
    <w:rsid w:val="004E06BF"/>
    <w:rsid w:val="004E5AA6"/>
    <w:rsid w:val="004F1336"/>
    <w:rsid w:val="004F1C44"/>
    <w:rsid w:val="004F5A0E"/>
    <w:rsid w:val="0050635B"/>
    <w:rsid w:val="00516C84"/>
    <w:rsid w:val="00540FFF"/>
    <w:rsid w:val="005463CC"/>
    <w:rsid w:val="00550F79"/>
    <w:rsid w:val="00551FA7"/>
    <w:rsid w:val="00562D27"/>
    <w:rsid w:val="005905C1"/>
    <w:rsid w:val="00591B90"/>
    <w:rsid w:val="00591CEA"/>
    <w:rsid w:val="005953FE"/>
    <w:rsid w:val="005A3243"/>
    <w:rsid w:val="005B1311"/>
    <w:rsid w:val="005B6CDE"/>
    <w:rsid w:val="005C7199"/>
    <w:rsid w:val="005C71BB"/>
    <w:rsid w:val="005E1D06"/>
    <w:rsid w:val="005F44FF"/>
    <w:rsid w:val="0060243B"/>
    <w:rsid w:val="006032A3"/>
    <w:rsid w:val="006164FA"/>
    <w:rsid w:val="006203C7"/>
    <w:rsid w:val="006226E0"/>
    <w:rsid w:val="00624693"/>
    <w:rsid w:val="0062521B"/>
    <w:rsid w:val="00625FE8"/>
    <w:rsid w:val="00632E0D"/>
    <w:rsid w:val="0063660C"/>
    <w:rsid w:val="006401FE"/>
    <w:rsid w:val="00640FA1"/>
    <w:rsid w:val="00652F93"/>
    <w:rsid w:val="006537C0"/>
    <w:rsid w:val="006545A5"/>
    <w:rsid w:val="00654E7B"/>
    <w:rsid w:val="00660270"/>
    <w:rsid w:val="00660A02"/>
    <w:rsid w:val="006740F5"/>
    <w:rsid w:val="006764E5"/>
    <w:rsid w:val="006805BA"/>
    <w:rsid w:val="006832C3"/>
    <w:rsid w:val="00695A2D"/>
    <w:rsid w:val="006A0AFB"/>
    <w:rsid w:val="006A5A77"/>
    <w:rsid w:val="006B0283"/>
    <w:rsid w:val="006C2E4C"/>
    <w:rsid w:val="006C3A0F"/>
    <w:rsid w:val="006E3C69"/>
    <w:rsid w:val="006E644A"/>
    <w:rsid w:val="006F2DDB"/>
    <w:rsid w:val="006F6FEA"/>
    <w:rsid w:val="00701F99"/>
    <w:rsid w:val="00710628"/>
    <w:rsid w:val="00710B25"/>
    <w:rsid w:val="00731366"/>
    <w:rsid w:val="007416B1"/>
    <w:rsid w:val="00757E64"/>
    <w:rsid w:val="00761C93"/>
    <w:rsid w:val="00762977"/>
    <w:rsid w:val="00766736"/>
    <w:rsid w:val="0077636F"/>
    <w:rsid w:val="00783F4C"/>
    <w:rsid w:val="00786690"/>
    <w:rsid w:val="0079351F"/>
    <w:rsid w:val="007A033F"/>
    <w:rsid w:val="007A13BD"/>
    <w:rsid w:val="007A2E9F"/>
    <w:rsid w:val="007A4D63"/>
    <w:rsid w:val="007B1AB4"/>
    <w:rsid w:val="007B33A8"/>
    <w:rsid w:val="007C0DC9"/>
    <w:rsid w:val="007C5282"/>
    <w:rsid w:val="007D22B1"/>
    <w:rsid w:val="007E21CF"/>
    <w:rsid w:val="007F3E5D"/>
    <w:rsid w:val="007F5649"/>
    <w:rsid w:val="0080340E"/>
    <w:rsid w:val="008109F4"/>
    <w:rsid w:val="008127CC"/>
    <w:rsid w:val="0082186A"/>
    <w:rsid w:val="00831653"/>
    <w:rsid w:val="00833E86"/>
    <w:rsid w:val="00850705"/>
    <w:rsid w:val="00854C3F"/>
    <w:rsid w:val="00866100"/>
    <w:rsid w:val="00866B8A"/>
    <w:rsid w:val="008706DB"/>
    <w:rsid w:val="00886E1F"/>
    <w:rsid w:val="0088799F"/>
    <w:rsid w:val="00887B9A"/>
    <w:rsid w:val="00892EAA"/>
    <w:rsid w:val="008933D3"/>
    <w:rsid w:val="008A534A"/>
    <w:rsid w:val="008B6520"/>
    <w:rsid w:val="008C373D"/>
    <w:rsid w:val="008C3B1A"/>
    <w:rsid w:val="008D1832"/>
    <w:rsid w:val="008E490F"/>
    <w:rsid w:val="008F0A77"/>
    <w:rsid w:val="008F2930"/>
    <w:rsid w:val="008F5BD9"/>
    <w:rsid w:val="00903F8A"/>
    <w:rsid w:val="009066B1"/>
    <w:rsid w:val="00911795"/>
    <w:rsid w:val="00924C08"/>
    <w:rsid w:val="00932A57"/>
    <w:rsid w:val="00941129"/>
    <w:rsid w:val="00941377"/>
    <w:rsid w:val="00941A71"/>
    <w:rsid w:val="00943F62"/>
    <w:rsid w:val="009445A1"/>
    <w:rsid w:val="00946AF7"/>
    <w:rsid w:val="00947E55"/>
    <w:rsid w:val="0095763C"/>
    <w:rsid w:val="009578B0"/>
    <w:rsid w:val="00964C90"/>
    <w:rsid w:val="00970AE3"/>
    <w:rsid w:val="00973C94"/>
    <w:rsid w:val="00977F31"/>
    <w:rsid w:val="0098236E"/>
    <w:rsid w:val="009855B6"/>
    <w:rsid w:val="009A195A"/>
    <w:rsid w:val="009B29D8"/>
    <w:rsid w:val="009B5078"/>
    <w:rsid w:val="009B5660"/>
    <w:rsid w:val="009C6F91"/>
    <w:rsid w:val="009D1F90"/>
    <w:rsid w:val="009D3A82"/>
    <w:rsid w:val="009E0945"/>
    <w:rsid w:val="009E1B9A"/>
    <w:rsid w:val="009F6ECD"/>
    <w:rsid w:val="00A05E29"/>
    <w:rsid w:val="00A17A97"/>
    <w:rsid w:val="00A210FA"/>
    <w:rsid w:val="00A21A7A"/>
    <w:rsid w:val="00A22333"/>
    <w:rsid w:val="00A25308"/>
    <w:rsid w:val="00A30E2E"/>
    <w:rsid w:val="00A32260"/>
    <w:rsid w:val="00A3596B"/>
    <w:rsid w:val="00A42C7B"/>
    <w:rsid w:val="00A57AAB"/>
    <w:rsid w:val="00A66DE0"/>
    <w:rsid w:val="00A751EC"/>
    <w:rsid w:val="00A765D4"/>
    <w:rsid w:val="00A76B68"/>
    <w:rsid w:val="00A82D6D"/>
    <w:rsid w:val="00A86F87"/>
    <w:rsid w:val="00A870ED"/>
    <w:rsid w:val="00AA3A19"/>
    <w:rsid w:val="00AB0835"/>
    <w:rsid w:val="00AB1839"/>
    <w:rsid w:val="00AB2DAC"/>
    <w:rsid w:val="00AC4AF0"/>
    <w:rsid w:val="00AC6EB2"/>
    <w:rsid w:val="00AD5E4C"/>
    <w:rsid w:val="00AD7A22"/>
    <w:rsid w:val="00AE3D2B"/>
    <w:rsid w:val="00B025F7"/>
    <w:rsid w:val="00B04F6F"/>
    <w:rsid w:val="00B12278"/>
    <w:rsid w:val="00B27171"/>
    <w:rsid w:val="00B30E18"/>
    <w:rsid w:val="00B35BC6"/>
    <w:rsid w:val="00B40E95"/>
    <w:rsid w:val="00B441A5"/>
    <w:rsid w:val="00B4435C"/>
    <w:rsid w:val="00B505AE"/>
    <w:rsid w:val="00B605BD"/>
    <w:rsid w:val="00B612D2"/>
    <w:rsid w:val="00B625FE"/>
    <w:rsid w:val="00B66FE3"/>
    <w:rsid w:val="00B7613E"/>
    <w:rsid w:val="00B81816"/>
    <w:rsid w:val="00B832F9"/>
    <w:rsid w:val="00B92B3D"/>
    <w:rsid w:val="00B95582"/>
    <w:rsid w:val="00BA2BD4"/>
    <w:rsid w:val="00BA4778"/>
    <w:rsid w:val="00BC2751"/>
    <w:rsid w:val="00BC33F6"/>
    <w:rsid w:val="00BC4063"/>
    <w:rsid w:val="00BC5E13"/>
    <w:rsid w:val="00BD1F3B"/>
    <w:rsid w:val="00BD2ACB"/>
    <w:rsid w:val="00BD3871"/>
    <w:rsid w:val="00BE195E"/>
    <w:rsid w:val="00BE6E7F"/>
    <w:rsid w:val="00BF4F6A"/>
    <w:rsid w:val="00C019F3"/>
    <w:rsid w:val="00C031C8"/>
    <w:rsid w:val="00C0695B"/>
    <w:rsid w:val="00C11B38"/>
    <w:rsid w:val="00C138D4"/>
    <w:rsid w:val="00C2073C"/>
    <w:rsid w:val="00C26E54"/>
    <w:rsid w:val="00C27468"/>
    <w:rsid w:val="00C36BAB"/>
    <w:rsid w:val="00C43A02"/>
    <w:rsid w:val="00C475F5"/>
    <w:rsid w:val="00C52351"/>
    <w:rsid w:val="00C55D6C"/>
    <w:rsid w:val="00C65A45"/>
    <w:rsid w:val="00C72C88"/>
    <w:rsid w:val="00C73584"/>
    <w:rsid w:val="00C76224"/>
    <w:rsid w:val="00C76355"/>
    <w:rsid w:val="00C7790B"/>
    <w:rsid w:val="00C96CCC"/>
    <w:rsid w:val="00CA21D9"/>
    <w:rsid w:val="00CC2695"/>
    <w:rsid w:val="00CC28E5"/>
    <w:rsid w:val="00CD45EE"/>
    <w:rsid w:val="00CE17B6"/>
    <w:rsid w:val="00CE56C1"/>
    <w:rsid w:val="00CF610A"/>
    <w:rsid w:val="00D0325C"/>
    <w:rsid w:val="00D13115"/>
    <w:rsid w:val="00D22BC8"/>
    <w:rsid w:val="00D272A7"/>
    <w:rsid w:val="00D35C54"/>
    <w:rsid w:val="00D37630"/>
    <w:rsid w:val="00D437D6"/>
    <w:rsid w:val="00D455CD"/>
    <w:rsid w:val="00D51CAA"/>
    <w:rsid w:val="00D726FD"/>
    <w:rsid w:val="00D74D1C"/>
    <w:rsid w:val="00D8065C"/>
    <w:rsid w:val="00D9316F"/>
    <w:rsid w:val="00DA4514"/>
    <w:rsid w:val="00DA50DC"/>
    <w:rsid w:val="00DB17A3"/>
    <w:rsid w:val="00DB5FD1"/>
    <w:rsid w:val="00DE1DF5"/>
    <w:rsid w:val="00DE468B"/>
    <w:rsid w:val="00DF258A"/>
    <w:rsid w:val="00DF3A4D"/>
    <w:rsid w:val="00DF62C8"/>
    <w:rsid w:val="00E00B7B"/>
    <w:rsid w:val="00E0110E"/>
    <w:rsid w:val="00E04FC6"/>
    <w:rsid w:val="00E3092F"/>
    <w:rsid w:val="00E42245"/>
    <w:rsid w:val="00E54B81"/>
    <w:rsid w:val="00E561C1"/>
    <w:rsid w:val="00E613D0"/>
    <w:rsid w:val="00E626F9"/>
    <w:rsid w:val="00E63351"/>
    <w:rsid w:val="00E7256C"/>
    <w:rsid w:val="00E7431A"/>
    <w:rsid w:val="00E91A7E"/>
    <w:rsid w:val="00E9214C"/>
    <w:rsid w:val="00E940EE"/>
    <w:rsid w:val="00EA1F91"/>
    <w:rsid w:val="00EB6FCE"/>
    <w:rsid w:val="00EE69E7"/>
    <w:rsid w:val="00EE6A4C"/>
    <w:rsid w:val="00EE791E"/>
    <w:rsid w:val="00EF133D"/>
    <w:rsid w:val="00F17958"/>
    <w:rsid w:val="00F17B07"/>
    <w:rsid w:val="00F24FC9"/>
    <w:rsid w:val="00F25F8D"/>
    <w:rsid w:val="00F31ABF"/>
    <w:rsid w:val="00F32145"/>
    <w:rsid w:val="00F333DA"/>
    <w:rsid w:val="00F33A36"/>
    <w:rsid w:val="00F4287B"/>
    <w:rsid w:val="00F5460F"/>
    <w:rsid w:val="00F55661"/>
    <w:rsid w:val="00F60E19"/>
    <w:rsid w:val="00F60F86"/>
    <w:rsid w:val="00F73C63"/>
    <w:rsid w:val="00F746BC"/>
    <w:rsid w:val="00F75A8A"/>
    <w:rsid w:val="00F80280"/>
    <w:rsid w:val="00F83B50"/>
    <w:rsid w:val="00F84338"/>
    <w:rsid w:val="00F86A87"/>
    <w:rsid w:val="00F93CDF"/>
    <w:rsid w:val="00FA2C90"/>
    <w:rsid w:val="00FA35D6"/>
    <w:rsid w:val="00FA4B77"/>
    <w:rsid w:val="00FB18D8"/>
    <w:rsid w:val="00FB1F36"/>
    <w:rsid w:val="00FC4A01"/>
    <w:rsid w:val="00FE08E1"/>
    <w:rsid w:val="00FE6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3444F"/>
  <w15:docId w15:val="{E1C79888-5886-48E8-A1B7-0FAD4A0D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18"/>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E4CC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CCE"/>
    <w:rPr>
      <w:rFonts w:ascii="Segoe UI" w:hAnsi="Segoe UI" w:cs="Segoe UI"/>
      <w:sz w:val="18"/>
      <w:szCs w:val="18"/>
    </w:rPr>
  </w:style>
  <w:style w:type="character" w:styleId="CommentReference">
    <w:name w:val="annotation reference"/>
    <w:basedOn w:val="DefaultParagraphFont"/>
    <w:uiPriority w:val="99"/>
    <w:semiHidden/>
    <w:unhideWhenUsed/>
    <w:rsid w:val="00FA4B77"/>
    <w:rPr>
      <w:sz w:val="16"/>
      <w:szCs w:val="16"/>
    </w:rPr>
  </w:style>
  <w:style w:type="paragraph" w:styleId="CommentText">
    <w:name w:val="annotation text"/>
    <w:basedOn w:val="Normal"/>
    <w:link w:val="CommentTextChar"/>
    <w:uiPriority w:val="99"/>
    <w:semiHidden/>
    <w:unhideWhenUsed/>
    <w:rsid w:val="00FA4B77"/>
    <w:pPr>
      <w:spacing w:line="240" w:lineRule="auto"/>
    </w:pPr>
    <w:rPr>
      <w:sz w:val="20"/>
      <w:szCs w:val="20"/>
    </w:rPr>
  </w:style>
  <w:style w:type="character" w:customStyle="1" w:styleId="CommentTextChar">
    <w:name w:val="Comment Text Char"/>
    <w:basedOn w:val="DefaultParagraphFont"/>
    <w:link w:val="CommentText"/>
    <w:uiPriority w:val="99"/>
    <w:semiHidden/>
    <w:rsid w:val="00FA4B77"/>
    <w:rPr>
      <w:sz w:val="20"/>
      <w:szCs w:val="20"/>
    </w:rPr>
  </w:style>
  <w:style w:type="paragraph" w:styleId="CommentSubject">
    <w:name w:val="annotation subject"/>
    <w:basedOn w:val="CommentText"/>
    <w:next w:val="CommentText"/>
    <w:link w:val="CommentSubjectChar"/>
    <w:uiPriority w:val="99"/>
    <w:semiHidden/>
    <w:unhideWhenUsed/>
    <w:rsid w:val="00FA4B77"/>
    <w:rPr>
      <w:b/>
      <w:bCs/>
    </w:rPr>
  </w:style>
  <w:style w:type="character" w:customStyle="1" w:styleId="CommentSubjectChar">
    <w:name w:val="Comment Subject Char"/>
    <w:basedOn w:val="CommentTextChar"/>
    <w:link w:val="CommentSubject"/>
    <w:uiPriority w:val="99"/>
    <w:semiHidden/>
    <w:rsid w:val="00FA4B77"/>
    <w:rPr>
      <w:b/>
      <w:bCs/>
      <w:sz w:val="20"/>
      <w:szCs w:val="20"/>
    </w:rPr>
  </w:style>
  <w:style w:type="paragraph" w:styleId="Header">
    <w:name w:val="header"/>
    <w:basedOn w:val="Normal"/>
    <w:link w:val="HeaderChar"/>
    <w:uiPriority w:val="99"/>
    <w:unhideWhenUsed/>
    <w:rsid w:val="0038709E"/>
    <w:pPr>
      <w:tabs>
        <w:tab w:val="center" w:pos="4680"/>
        <w:tab w:val="right" w:pos="9360"/>
      </w:tabs>
      <w:spacing w:line="240" w:lineRule="auto"/>
    </w:pPr>
  </w:style>
  <w:style w:type="character" w:customStyle="1" w:styleId="HeaderChar">
    <w:name w:val="Header Char"/>
    <w:basedOn w:val="DefaultParagraphFont"/>
    <w:link w:val="Header"/>
    <w:uiPriority w:val="99"/>
    <w:rsid w:val="0038709E"/>
  </w:style>
  <w:style w:type="paragraph" w:styleId="Footer">
    <w:name w:val="footer"/>
    <w:basedOn w:val="Normal"/>
    <w:link w:val="FooterChar"/>
    <w:uiPriority w:val="99"/>
    <w:unhideWhenUsed/>
    <w:rsid w:val="0038709E"/>
    <w:pPr>
      <w:tabs>
        <w:tab w:val="center" w:pos="4680"/>
        <w:tab w:val="right" w:pos="9360"/>
      </w:tabs>
      <w:spacing w:line="240" w:lineRule="auto"/>
    </w:pPr>
  </w:style>
  <w:style w:type="character" w:customStyle="1" w:styleId="FooterChar">
    <w:name w:val="Footer Char"/>
    <w:basedOn w:val="DefaultParagraphFont"/>
    <w:link w:val="Footer"/>
    <w:uiPriority w:val="99"/>
    <w:rsid w:val="0038709E"/>
  </w:style>
  <w:style w:type="paragraph" w:styleId="ListParagraph">
    <w:name w:val="List Paragraph"/>
    <w:basedOn w:val="Normal"/>
    <w:link w:val="ListParagraphChar"/>
    <w:uiPriority w:val="34"/>
    <w:qFormat/>
    <w:rsid w:val="003A14D8"/>
    <w:pPr>
      <w:ind w:left="720"/>
      <w:contextualSpacing/>
    </w:pPr>
  </w:style>
  <w:style w:type="table" w:styleId="TableGrid">
    <w:name w:val="Table Grid"/>
    <w:basedOn w:val="TableNormal"/>
    <w:uiPriority w:val="39"/>
    <w:rsid w:val="00DE1DF5"/>
    <w:pPr>
      <w:spacing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99"/>
    <w:qFormat/>
    <w:rsid w:val="00DE1DF5"/>
    <w:pPr>
      <w:spacing w:after="200"/>
    </w:pPr>
    <w:rPr>
      <w:rFonts w:ascii="Calibri" w:eastAsia="SimSun" w:hAnsi="Calibri" w:cs="Times New Roman"/>
      <w:b/>
      <w:bCs/>
      <w:sz w:val="20"/>
      <w:szCs w:val="20"/>
      <w:lang w:val="en-US"/>
    </w:rPr>
  </w:style>
  <w:style w:type="character" w:customStyle="1" w:styleId="ListParagraphChar">
    <w:name w:val="List Paragraph Char"/>
    <w:link w:val="ListParagraph"/>
    <w:uiPriority w:val="34"/>
    <w:locked/>
    <w:rsid w:val="00DE1DF5"/>
  </w:style>
  <w:style w:type="paragraph" w:styleId="BodyText">
    <w:name w:val="Body Text"/>
    <w:basedOn w:val="Normal"/>
    <w:link w:val="BodyTextChar"/>
    <w:uiPriority w:val="1"/>
    <w:qFormat/>
    <w:rsid w:val="00F33A36"/>
    <w:pPr>
      <w:widowControl w:val="0"/>
      <w:autoSpaceDE w:val="0"/>
      <w:autoSpaceDN w:val="0"/>
      <w:spacing w:line="240" w:lineRule="auto"/>
      <w:ind w:left="101"/>
    </w:pPr>
    <w:rPr>
      <w:sz w:val="24"/>
      <w:szCs w:val="24"/>
      <w:lang w:val="ru-RU" w:eastAsia="ru-RU" w:bidi="ru-RU"/>
    </w:rPr>
  </w:style>
  <w:style w:type="character" w:customStyle="1" w:styleId="BodyTextChar">
    <w:name w:val="Body Text Char"/>
    <w:basedOn w:val="DefaultParagraphFont"/>
    <w:link w:val="BodyText"/>
    <w:uiPriority w:val="1"/>
    <w:rsid w:val="00F33A36"/>
    <w:rPr>
      <w:sz w:val="24"/>
      <w:szCs w:val="24"/>
      <w:lang w:val="ru-RU" w:eastAsia="ru-RU" w:bidi="ru-RU"/>
    </w:rPr>
  </w:style>
  <w:style w:type="character" w:customStyle="1" w:styleId="tlid-translation">
    <w:name w:val="tlid-translation"/>
    <w:basedOn w:val="DefaultParagraphFont"/>
    <w:rsid w:val="00F33A36"/>
  </w:style>
  <w:style w:type="paragraph" w:customStyle="1" w:styleId="TableParagraph">
    <w:name w:val="Table Paragraph"/>
    <w:basedOn w:val="Normal"/>
    <w:uiPriority w:val="1"/>
    <w:qFormat/>
    <w:rsid w:val="006537C0"/>
    <w:pPr>
      <w:widowControl w:val="0"/>
      <w:autoSpaceDE w:val="0"/>
      <w:autoSpaceDN w:val="0"/>
      <w:spacing w:line="240" w:lineRule="auto"/>
    </w:pPr>
    <w:rPr>
      <w:lang w:val="ru-RU" w:eastAsia="ru-RU" w:bidi="ru-RU"/>
    </w:rPr>
  </w:style>
  <w:style w:type="character" w:customStyle="1" w:styleId="Heading1Char">
    <w:name w:val="Heading 1 Char"/>
    <w:basedOn w:val="DefaultParagraphFont"/>
    <w:link w:val="Heading1"/>
    <w:uiPriority w:val="9"/>
    <w:rsid w:val="002575DE"/>
    <w:rPr>
      <w:sz w:val="40"/>
      <w:szCs w:val="40"/>
    </w:rPr>
  </w:style>
  <w:style w:type="paragraph" w:customStyle="1" w:styleId="Default">
    <w:name w:val="Default"/>
    <w:rsid w:val="003A16E4"/>
    <w:pPr>
      <w:autoSpaceDE w:val="0"/>
      <w:autoSpaceDN w:val="0"/>
      <w:adjustRightInd w:val="0"/>
      <w:spacing w:line="240" w:lineRule="auto"/>
    </w:pPr>
    <w:rPr>
      <w:rFonts w:eastAsiaTheme="minorHAns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055035">
      <w:bodyDiv w:val="1"/>
      <w:marLeft w:val="0"/>
      <w:marRight w:val="0"/>
      <w:marTop w:val="0"/>
      <w:marBottom w:val="0"/>
      <w:divBdr>
        <w:top w:val="none" w:sz="0" w:space="0" w:color="auto"/>
        <w:left w:val="none" w:sz="0" w:space="0" w:color="auto"/>
        <w:bottom w:val="none" w:sz="0" w:space="0" w:color="auto"/>
        <w:right w:val="none" w:sz="0" w:space="0" w:color="auto"/>
      </w:divBdr>
    </w:div>
    <w:div w:id="1581255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C7E72-4C84-4937-924B-CFF1D48B0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26</Pages>
  <Words>6565</Words>
  <Characters>37421</Characters>
  <Application>Microsoft Office Word</Application>
  <DocSecurity>0</DocSecurity>
  <Lines>311</Lines>
  <Paragraphs>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Undarmaa D</dc:creator>
  <cp:lastModifiedBy>Tsogtjargal Ts</cp:lastModifiedBy>
  <cp:revision>7</cp:revision>
  <cp:lastPrinted>2020-12-11T01:26:00Z</cp:lastPrinted>
  <dcterms:created xsi:type="dcterms:W3CDTF">2021-06-23T09:18:00Z</dcterms:created>
  <dcterms:modified xsi:type="dcterms:W3CDTF">2021-06-28T03:27:00Z</dcterms:modified>
</cp:coreProperties>
</file>